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7B22F" w14:textId="70333BF1" w:rsidR="00E26FAB" w:rsidRPr="005F2559" w:rsidRDefault="00A37648" w:rsidP="00E26FAB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  <w:del w:id="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1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1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r w:rsidRPr="005F2559">
        <w:rPr>
          <w:color w:val="000000"/>
          <w:lang w:val="sr-Cyrl-RS"/>
        </w:rPr>
        <w:t xml:space="preserve"> </w:t>
      </w:r>
      <w:del w:id="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5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Љ</w:delText>
        </w:r>
      </w:del>
      <w:ins w:id="29" w:author="Damir Dazdarevic" w:date="2026-09-18T14:30:00Z" w16du:dateUtc="2026-09-18T12:30:00Z">
        <w:r w:rsidR="008E79F4">
          <w:rPr>
            <w:color w:val="000000"/>
            <w:lang w:val="sr-Cyrl-RS"/>
          </w:rPr>
          <w:t>Lj</w:t>
        </w:r>
      </w:ins>
      <w:del w:id="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3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33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3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39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41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4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45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4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Ш</w:delText>
        </w:r>
      </w:del>
      <w:ins w:id="49" w:author="Damir Dazdarevic" w:date="2026-09-18T14:30:00Z" w16du:dateUtc="2026-09-18T12:30:00Z">
        <w:r w:rsidR="008E79F4">
          <w:rPr>
            <w:color w:val="000000"/>
            <w:lang w:val="sr-Cyrl-RS"/>
          </w:rPr>
          <w:t>Š</w:t>
        </w:r>
      </w:ins>
      <w:del w:id="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5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53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5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5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5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6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6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6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6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69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7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7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7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7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7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8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8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8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8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89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9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, </w:t>
      </w:r>
      <w:del w:id="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9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9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9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9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101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1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103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1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0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Ч</w:delText>
        </w:r>
      </w:del>
      <w:ins w:id="107" w:author="Damir Dazdarevic" w:date="2026-09-18T14:30:00Z" w16du:dateUtc="2026-09-18T12:30:00Z">
        <w:r w:rsidR="008E79F4">
          <w:rPr>
            <w:color w:val="000000"/>
            <w:lang w:val="sr-Cyrl-RS"/>
          </w:rPr>
          <w:t>Č</w:t>
        </w:r>
      </w:ins>
      <w:del w:id="1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109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1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11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1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1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1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121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123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1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2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12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2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131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1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3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3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3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139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4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 </w:t>
      </w:r>
    </w:p>
    <w:p w14:paraId="6D52C94B" w14:textId="1330CD8A" w:rsidR="00A37648" w:rsidRPr="005F2559" w:rsidRDefault="00A37648" w:rsidP="00E26FAB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  <w:del w:id="1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4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</w:p>
    <w:p w14:paraId="10BC6CAF" w14:textId="3FE6660B" w:rsidR="00A37648" w:rsidRPr="005F2559" w:rsidRDefault="00A37648" w:rsidP="00E26FAB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  <w:del w:id="1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145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1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4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4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151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r w:rsidRPr="005F2559">
        <w:rPr>
          <w:color w:val="000000"/>
          <w:lang w:val="sr-Cyrl-RS"/>
        </w:rPr>
        <w:t xml:space="preserve"> </w:t>
      </w:r>
      <w:del w:id="1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5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5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5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5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1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161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6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165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1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6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6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r w:rsidRPr="005F2559">
        <w:rPr>
          <w:color w:val="000000"/>
          <w:lang w:val="sr-Cyrl-RS"/>
        </w:rPr>
        <w:t xml:space="preserve"> </w:t>
      </w:r>
    </w:p>
    <w:p w14:paraId="3B078760" w14:textId="77777777" w:rsidR="00596930" w:rsidRPr="005F2559" w:rsidRDefault="00596930" w:rsidP="00E26FAB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</w:p>
    <w:p w14:paraId="27A2230F" w14:textId="17707049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  <w:del w:id="1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7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173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7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ћ</w:delText>
        </w:r>
      </w:del>
      <w:ins w:id="177" w:author="Damir Dazdarevic" w:date="2026-09-18T14:30:00Z" w16du:dateUtc="2026-09-18T12:30:00Z">
        <w:r w:rsidR="008E79F4">
          <w:rPr>
            <w:color w:val="000000"/>
            <w:lang w:val="sr-Cyrl-RS"/>
          </w:rPr>
          <w:t>ć</w:t>
        </w:r>
      </w:ins>
      <w:del w:id="1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7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181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83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</w:p>
    <w:p w14:paraId="1227B3BE" w14:textId="77777777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</w:p>
    <w:p w14:paraId="182749D5" w14:textId="01DAA1BD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  <w:del w:id="1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185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8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89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9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9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1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195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9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199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2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0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0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</w:p>
    <w:p w14:paraId="0E164D78" w14:textId="08A6B230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lang w:val="sr-Cyrl-RS"/>
        </w:rPr>
      </w:pPr>
    </w:p>
    <w:p w14:paraId="2D52F88C" w14:textId="694A212B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7"/>
          <w:szCs w:val="27"/>
          <w:lang w:val="sr-Cyrl-RS"/>
        </w:rPr>
      </w:pPr>
      <w:del w:id="20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з</w:delText>
        </w:r>
      </w:del>
      <w:ins w:id="20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z</w:t>
        </w:r>
      </w:ins>
      <w:del w:id="20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20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20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н</w:delText>
        </w:r>
      </w:del>
      <w:ins w:id="20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n</w:t>
        </w:r>
      </w:ins>
      <w:del w:id="21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21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21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с</w:delText>
        </w:r>
      </w:del>
      <w:ins w:id="21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s</w:t>
        </w:r>
      </w:ins>
      <w:del w:id="21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т</w:delText>
        </w:r>
      </w:del>
      <w:ins w:id="21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t</w:t>
        </w:r>
      </w:ins>
      <w:del w:id="21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21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21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в</w:delText>
        </w:r>
      </w:del>
      <w:ins w:id="21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v</w:t>
        </w:r>
      </w:ins>
      <w:del w:id="22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22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22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к</w:delText>
        </w:r>
      </w:del>
      <w:ins w:id="22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k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22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ј</w:delText>
        </w:r>
      </w:del>
      <w:ins w:id="22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j</w:t>
        </w:r>
      </w:ins>
      <w:del w:id="22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22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22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в</w:delText>
        </w:r>
      </w:del>
      <w:ins w:id="22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v</w:t>
        </w:r>
      </w:ins>
      <w:del w:id="23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н</w:delText>
        </w:r>
      </w:del>
      <w:ins w:id="23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n</w:t>
        </w:r>
      </w:ins>
      <w:del w:id="23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и</w:delText>
        </w:r>
      </w:del>
      <w:ins w:id="23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i</w:t>
        </w:r>
      </w:ins>
      <w:del w:id="23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х</w:delText>
        </w:r>
      </w:del>
      <w:ins w:id="23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h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23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к</w:delText>
        </w:r>
      </w:del>
      <w:ins w:id="23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k</w:t>
        </w:r>
      </w:ins>
      <w:del w:id="23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о</w:delText>
        </w:r>
      </w:del>
      <w:ins w:id="23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o</w:t>
        </w:r>
      </w:ins>
      <w:del w:id="24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н</w:delText>
        </w:r>
      </w:del>
      <w:ins w:id="24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n</w:t>
        </w:r>
      </w:ins>
      <w:del w:id="24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с</w:delText>
        </w:r>
      </w:del>
      <w:ins w:id="24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s</w:t>
        </w:r>
      </w:ins>
      <w:del w:id="24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у</w:delText>
        </w:r>
      </w:del>
      <w:ins w:id="24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u</w:t>
        </w:r>
      </w:ins>
      <w:del w:id="24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л</w:delText>
        </w:r>
      </w:del>
      <w:ins w:id="24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l</w:t>
        </w:r>
      </w:ins>
      <w:del w:id="24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т</w:delText>
        </w:r>
      </w:del>
      <w:ins w:id="24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t</w:t>
        </w:r>
      </w:ins>
      <w:del w:id="25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25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25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ц</w:delText>
        </w:r>
      </w:del>
      <w:ins w:id="25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c</w:t>
        </w:r>
      </w:ins>
      <w:del w:id="25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и</w:delText>
        </w:r>
      </w:del>
      <w:ins w:id="25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i</w:t>
        </w:r>
      </w:ins>
      <w:del w:id="25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ј</w:delText>
        </w:r>
      </w:del>
      <w:ins w:id="25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j</w:t>
        </w:r>
      </w:ins>
      <w:del w:id="25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25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26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и</w:delText>
        </w:r>
      </w:del>
      <w:ins w:id="26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i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26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п</w:delText>
        </w:r>
      </w:del>
      <w:ins w:id="26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p</w:t>
        </w:r>
      </w:ins>
      <w:del w:id="26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р</w:delText>
        </w:r>
      </w:del>
      <w:ins w:id="26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r</w:t>
        </w:r>
      </w:ins>
      <w:del w:id="26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е</w:delText>
        </w:r>
      </w:del>
      <w:ins w:id="26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e</w:t>
        </w:r>
      </w:ins>
      <w:del w:id="26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з</w:delText>
        </w:r>
      </w:del>
      <w:ins w:id="26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z</w:t>
        </w:r>
      </w:ins>
      <w:del w:id="27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е</w:delText>
        </w:r>
      </w:del>
      <w:ins w:id="27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e</w:t>
        </w:r>
      </w:ins>
      <w:del w:id="27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н</w:delText>
        </w:r>
      </w:del>
      <w:ins w:id="27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n</w:t>
        </w:r>
      </w:ins>
      <w:del w:id="27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т</w:delText>
        </w:r>
      </w:del>
      <w:ins w:id="27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t</w:t>
        </w:r>
      </w:ins>
      <w:del w:id="27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27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27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ц</w:delText>
        </w:r>
      </w:del>
      <w:ins w:id="27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c</w:t>
        </w:r>
      </w:ins>
      <w:del w:id="28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и</w:delText>
        </w:r>
      </w:del>
      <w:ins w:id="28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i</w:t>
        </w:r>
      </w:ins>
      <w:del w:id="28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ј</w:delText>
        </w:r>
      </w:del>
      <w:ins w:id="28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j</w:t>
        </w:r>
      </w:ins>
      <w:del w:id="28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е</w:delText>
        </w:r>
      </w:del>
      <w:ins w:id="28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e</w:t>
        </w:r>
      </w:ins>
    </w:p>
    <w:p w14:paraId="6315EAFA" w14:textId="788F9046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lang w:val="sr-Cyrl-RS"/>
        </w:rPr>
      </w:pPr>
      <w:del w:id="28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П</w:delText>
        </w:r>
      </w:del>
      <w:ins w:id="28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P</w:t>
        </w:r>
      </w:ins>
      <w:del w:id="28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р</w:delText>
        </w:r>
      </w:del>
      <w:ins w:id="28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r</w:t>
        </w:r>
      </w:ins>
      <w:del w:id="29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о</w:delText>
        </w:r>
      </w:del>
      <w:ins w:id="29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o</w:t>
        </w:r>
      </w:ins>
      <w:del w:id="29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ј</w:delText>
        </w:r>
      </w:del>
      <w:ins w:id="29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j</w:t>
        </w:r>
      </w:ins>
      <w:del w:id="29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е</w:delText>
        </w:r>
      </w:del>
      <w:ins w:id="29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e</w:t>
        </w:r>
      </w:ins>
      <w:del w:id="29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к</w:delText>
        </w:r>
      </w:del>
      <w:ins w:id="29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k</w:t>
        </w:r>
      </w:ins>
      <w:del w:id="29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т</w:delText>
        </w:r>
      </w:del>
      <w:ins w:id="29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t</w:t>
        </w:r>
      </w:ins>
      <w:del w:id="30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30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30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с</w:delText>
        </w:r>
      </w:del>
      <w:ins w:id="30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s</w:t>
        </w:r>
      </w:ins>
      <w:del w:id="30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30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30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о</w:delText>
        </w:r>
      </w:del>
      <w:ins w:id="30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o</w:t>
        </w:r>
      </w:ins>
      <w:del w:id="30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б</w:delText>
        </w:r>
      </w:del>
      <w:ins w:id="30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b</w:t>
        </w:r>
      </w:ins>
      <w:del w:id="31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р</w:delText>
        </w:r>
      </w:del>
      <w:ins w:id="31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r</w:t>
        </w:r>
      </w:ins>
      <w:del w:id="31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31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31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ћ</w:delText>
        </w:r>
      </w:del>
      <w:ins w:id="31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ć</w:t>
        </w:r>
      </w:ins>
      <w:del w:id="31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31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31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ј</w:delText>
        </w:r>
      </w:del>
      <w:ins w:id="31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j</w:t>
        </w:r>
      </w:ins>
      <w:del w:id="32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н</w:delText>
        </w:r>
      </w:del>
      <w:ins w:id="32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n</w:t>
        </w:r>
      </w:ins>
      <w:del w:id="32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и</w:delText>
        </w:r>
      </w:del>
      <w:ins w:id="32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i</w:t>
        </w:r>
      </w:ins>
      <w:del w:id="32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ц</w:delText>
        </w:r>
      </w:del>
      <w:ins w:id="32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c</w:t>
        </w:r>
      </w:ins>
      <w:del w:id="32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е</w:delText>
        </w:r>
      </w:del>
      <w:ins w:id="32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e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32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д</w:delText>
        </w:r>
      </w:del>
      <w:ins w:id="32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d</w:t>
        </w:r>
      </w:ins>
      <w:del w:id="33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е</w:delText>
        </w:r>
      </w:del>
      <w:ins w:id="33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e</w:t>
        </w:r>
      </w:ins>
      <w:del w:id="33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с</w:delText>
        </w:r>
      </w:del>
      <w:ins w:id="33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s</w:t>
        </w:r>
      </w:ins>
      <w:del w:id="33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н</w:delText>
        </w:r>
      </w:del>
      <w:ins w:id="33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n</w:t>
        </w:r>
      </w:ins>
      <w:del w:id="33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о</w:delText>
        </w:r>
      </w:del>
      <w:ins w:id="33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o</w:t>
        </w:r>
      </w:ins>
      <w:del w:id="33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ј</w:delText>
        </w:r>
      </w:del>
      <w:ins w:id="33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j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34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о</w:delText>
        </w:r>
      </w:del>
      <w:ins w:id="34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o</w:t>
        </w:r>
      </w:ins>
      <w:del w:id="34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б</w:delText>
        </w:r>
      </w:del>
      <w:ins w:id="34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b</w:t>
        </w:r>
      </w:ins>
      <w:del w:id="34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34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34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л</w:delText>
        </w:r>
      </w:del>
      <w:ins w:id="34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l</w:t>
        </w:r>
      </w:ins>
      <w:del w:id="34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и</w:delText>
        </w:r>
      </w:del>
      <w:ins w:id="34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i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35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р</w:delText>
        </w:r>
      </w:del>
      <w:ins w:id="35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r</w:t>
        </w:r>
      </w:ins>
      <w:del w:id="35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е</w:delText>
        </w:r>
      </w:del>
      <w:ins w:id="35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e</w:t>
        </w:r>
      </w:ins>
      <w:del w:id="35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к</w:delText>
        </w:r>
      </w:del>
      <w:ins w:id="35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k</w:t>
        </w:r>
      </w:ins>
      <w:del w:id="35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е</w:delText>
        </w:r>
      </w:del>
      <w:ins w:id="35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e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35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Ј</w:delText>
        </w:r>
      </w:del>
      <w:ins w:id="35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J</w:t>
        </w:r>
      </w:ins>
      <w:del w:id="36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о</w:delText>
        </w:r>
      </w:del>
      <w:ins w:id="36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o</w:t>
        </w:r>
      </w:ins>
      <w:del w:id="36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ш</w:delText>
        </w:r>
      </w:del>
      <w:ins w:id="36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š</w:t>
        </w:r>
      </w:ins>
      <w:del w:id="36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36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36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н</w:delText>
        </w:r>
      </w:del>
      <w:ins w:id="36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n</w:t>
        </w:r>
      </w:ins>
      <w:del w:id="36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и</w:delText>
        </w:r>
      </w:del>
      <w:ins w:id="36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i</w:t>
        </w:r>
      </w:ins>
      <w:del w:id="37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ц</w:delText>
        </w:r>
      </w:del>
      <w:ins w:id="37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c</w:t>
        </w:r>
      </w:ins>
      <w:del w:id="37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е</w:delText>
        </w:r>
      </w:del>
      <w:ins w:id="37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e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3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7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3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37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3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37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8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3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383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3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8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387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3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8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391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3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393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3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ћ</w:delText>
        </w:r>
      </w:del>
      <w:ins w:id="395" w:author="Damir Dazdarevic" w:date="2026-09-18T14:30:00Z" w16du:dateUtc="2026-09-18T12:30:00Z">
        <w:r w:rsidR="008E79F4">
          <w:rPr>
            <w:color w:val="000000"/>
            <w:lang w:val="sr-Cyrl-RS"/>
          </w:rPr>
          <w:t>ć</w:t>
        </w:r>
      </w:ins>
      <w:del w:id="3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9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399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</w:p>
    <w:p w14:paraId="5AE45AAD" w14:textId="369EB3DC" w:rsidR="00A37648" w:rsidRPr="005F2559" w:rsidRDefault="00A37648" w:rsidP="00A37648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lang w:val="sr-Cyrl-RS"/>
        </w:rPr>
      </w:pPr>
      <w:del w:id="40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П</w:delText>
        </w:r>
      </w:del>
      <w:ins w:id="40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P</w:t>
        </w:r>
      </w:ins>
      <w:del w:id="40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л</w:delText>
        </w:r>
      </w:del>
      <w:ins w:id="40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l</w:t>
        </w:r>
      </w:ins>
      <w:del w:id="40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40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40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н</w:delText>
        </w:r>
      </w:del>
      <w:ins w:id="40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n</w:t>
        </w:r>
      </w:ins>
      <w:del w:id="40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40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41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у</w:delText>
        </w:r>
      </w:del>
      <w:ins w:id="41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u</w:t>
        </w:r>
      </w:ins>
      <w:del w:id="41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п</w:delText>
        </w:r>
      </w:del>
      <w:ins w:id="41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p</w:t>
        </w:r>
      </w:ins>
      <w:del w:id="41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р</w:delText>
        </w:r>
      </w:del>
      <w:ins w:id="41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r</w:t>
        </w:r>
      </w:ins>
      <w:del w:id="41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41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41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в</w:delText>
        </w:r>
      </w:del>
      <w:ins w:id="41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v</w:t>
        </w:r>
      </w:ins>
      <w:del w:id="42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љ</w:delText>
        </w:r>
      </w:del>
      <w:ins w:id="42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lј</w:t>
        </w:r>
      </w:ins>
      <w:del w:id="42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42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del w:id="42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њ</w:delText>
        </w:r>
      </w:del>
      <w:ins w:id="42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nj</w:t>
        </w:r>
      </w:ins>
      <w:del w:id="42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42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42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р</w:delText>
        </w:r>
      </w:del>
      <w:ins w:id="42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r</w:t>
        </w:r>
      </w:ins>
      <w:del w:id="43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и</w:delText>
        </w:r>
      </w:del>
      <w:ins w:id="43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i</w:t>
        </w:r>
      </w:ins>
      <w:del w:id="43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з</w:delText>
        </w:r>
      </w:del>
      <w:ins w:id="43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z</w:t>
        </w:r>
      </w:ins>
      <w:del w:id="43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и</w:delText>
        </w:r>
      </w:del>
      <w:ins w:id="43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i</w:t>
        </w:r>
      </w:ins>
      <w:del w:id="43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ц</w:delText>
        </w:r>
      </w:del>
      <w:ins w:id="43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c</w:t>
        </w:r>
      </w:ins>
      <w:del w:id="43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и</w:delText>
        </w:r>
      </w:del>
      <w:ins w:id="43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i</w:t>
        </w:r>
      </w:ins>
      <w:del w:id="44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м</w:delText>
        </w:r>
      </w:del>
      <w:ins w:id="44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m</w:t>
        </w:r>
      </w:ins>
      <w:del w:id="44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а</w:delText>
        </w:r>
      </w:del>
      <w:ins w:id="44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a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44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п</w:delText>
        </w:r>
      </w:del>
      <w:ins w:id="44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p</w:t>
        </w:r>
      </w:ins>
      <w:del w:id="44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о</w:delText>
        </w:r>
      </w:del>
      <w:ins w:id="44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o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44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ж</w:delText>
        </w:r>
      </w:del>
      <w:ins w:id="44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ž</w:t>
        </w:r>
      </w:ins>
      <w:del w:id="45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и</w:delText>
        </w:r>
      </w:del>
      <w:ins w:id="45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i</w:t>
        </w:r>
      </w:ins>
      <w:del w:id="45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в</w:delText>
        </w:r>
      </w:del>
      <w:ins w:id="45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v</w:t>
        </w:r>
      </w:ins>
      <w:del w:id="45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о</w:delText>
        </w:r>
      </w:del>
      <w:ins w:id="45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o</w:t>
        </w:r>
      </w:ins>
      <w:del w:id="45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т</w:delText>
        </w:r>
      </w:del>
      <w:ins w:id="45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t</w:t>
        </w:r>
      </w:ins>
      <w:del w:id="45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н</w:delText>
        </w:r>
      </w:del>
      <w:ins w:id="45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n</w:t>
        </w:r>
      </w:ins>
      <w:del w:id="46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у</w:delText>
        </w:r>
      </w:del>
      <w:ins w:id="46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u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46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с</w:delText>
        </w:r>
      </w:del>
      <w:ins w:id="46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s</w:t>
        </w:r>
      </w:ins>
      <w:del w:id="46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р</w:delText>
        </w:r>
      </w:del>
      <w:ins w:id="46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r</w:t>
        </w:r>
      </w:ins>
      <w:del w:id="46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е</w:delText>
        </w:r>
      </w:del>
      <w:ins w:id="46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e</w:t>
        </w:r>
      </w:ins>
      <w:del w:id="46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д</w:delText>
        </w:r>
      </w:del>
      <w:ins w:id="46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d</w:t>
        </w:r>
      </w:ins>
      <w:del w:id="47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и</w:delText>
        </w:r>
      </w:del>
      <w:ins w:id="47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i</w:t>
        </w:r>
      </w:ins>
      <w:del w:id="47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н</w:delText>
        </w:r>
      </w:del>
      <w:ins w:id="47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n</w:t>
        </w:r>
      </w:ins>
      <w:del w:id="47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у</w:delText>
        </w:r>
      </w:del>
      <w:ins w:id="47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u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47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и</w:delText>
        </w:r>
      </w:del>
      <w:ins w:id="47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i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47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д</w:delText>
        </w:r>
      </w:del>
      <w:ins w:id="47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d</w:t>
        </w:r>
      </w:ins>
      <w:del w:id="48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р</w:delText>
        </w:r>
      </w:del>
      <w:ins w:id="48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r</w:t>
        </w:r>
      </w:ins>
      <w:del w:id="48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у</w:delText>
        </w:r>
      </w:del>
      <w:ins w:id="48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u</w:t>
        </w:r>
      </w:ins>
      <w:del w:id="48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ш</w:delText>
        </w:r>
      </w:del>
      <w:ins w:id="48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š</w:t>
        </w:r>
      </w:ins>
      <w:del w:id="48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т</w:delText>
        </w:r>
      </w:del>
      <w:ins w:id="48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t</w:t>
        </w:r>
      </w:ins>
      <w:del w:id="48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в</w:delText>
        </w:r>
      </w:del>
      <w:ins w:id="48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v</w:t>
        </w:r>
      </w:ins>
      <w:del w:id="49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е</w:delText>
        </w:r>
      </w:del>
      <w:ins w:id="49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e</w:t>
        </w:r>
      </w:ins>
      <w:del w:id="49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н</w:delText>
        </w:r>
      </w:del>
      <w:ins w:id="49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n</w:t>
        </w:r>
      </w:ins>
      <w:del w:id="49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о</w:delText>
        </w:r>
      </w:del>
      <w:ins w:id="49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o</w:t>
        </w:r>
      </w:ins>
      <w:r w:rsidRPr="005F2559">
        <w:rPr>
          <w:b/>
          <w:bCs/>
          <w:color w:val="000000"/>
          <w:lang w:val="sr-Cyrl-RS"/>
        </w:rPr>
        <w:t xml:space="preserve"> </w:t>
      </w:r>
      <w:del w:id="49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о</w:delText>
        </w:r>
      </w:del>
      <w:ins w:id="49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o</w:t>
        </w:r>
      </w:ins>
      <w:del w:id="49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к</w:delText>
        </w:r>
      </w:del>
      <w:ins w:id="49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k</w:t>
        </w:r>
      </w:ins>
      <w:del w:id="50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р</w:delText>
        </w:r>
      </w:del>
      <w:ins w:id="50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r</w:t>
        </w:r>
      </w:ins>
      <w:del w:id="502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у</w:delText>
        </w:r>
      </w:del>
      <w:ins w:id="503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u</w:t>
        </w:r>
      </w:ins>
      <w:del w:id="504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ж</w:delText>
        </w:r>
      </w:del>
      <w:ins w:id="505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ž</w:t>
        </w:r>
      </w:ins>
      <w:del w:id="506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е</w:delText>
        </w:r>
      </w:del>
      <w:ins w:id="507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e</w:t>
        </w:r>
      </w:ins>
      <w:del w:id="508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њ</w:delText>
        </w:r>
      </w:del>
      <w:ins w:id="509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nj</w:t>
        </w:r>
      </w:ins>
      <w:del w:id="510" w:author="Damir Dazdarevic" w:date="2026-09-18T14:30:00Z" w16du:dateUtc="2026-09-18T12:30:00Z">
        <w:r w:rsidRPr="005F2559" w:rsidDel="008E79F4">
          <w:rPr>
            <w:b/>
            <w:bCs/>
            <w:color w:val="000000"/>
            <w:lang w:val="sr-Cyrl-RS"/>
          </w:rPr>
          <w:delText>е</w:delText>
        </w:r>
      </w:del>
      <w:ins w:id="511" w:author="Damir Dazdarevic" w:date="2026-09-18T14:30:00Z" w16du:dateUtc="2026-09-18T12:30:00Z">
        <w:r w:rsidR="008E79F4">
          <w:rPr>
            <w:b/>
            <w:bCs/>
            <w:color w:val="000000"/>
            <w:lang w:val="sr-Cyrl-RS"/>
          </w:rPr>
          <w:t>e</w:t>
        </w:r>
      </w:ins>
      <w:r w:rsidRPr="005F2559">
        <w:rPr>
          <w:b/>
          <w:bCs/>
          <w:color w:val="000000"/>
          <w:lang w:val="sr-Cyrl-RS"/>
        </w:rPr>
        <w:t xml:space="preserve"> (ESMP)</w:t>
      </w:r>
    </w:p>
    <w:p w14:paraId="722DDCC6" w14:textId="0C2E73E8" w:rsidR="00E26FAB" w:rsidRPr="005F2559" w:rsidRDefault="00E26FAB" w:rsidP="00E26FAB">
      <w:pPr>
        <w:pStyle w:val="NormalWeb"/>
        <w:shd w:val="clear" w:color="auto" w:fill="FFFFFF"/>
        <w:spacing w:after="0"/>
        <w:ind w:firstLine="720"/>
        <w:jc w:val="both"/>
        <w:rPr>
          <w:color w:val="000000"/>
          <w:lang w:val="sr-Cyrl-RS"/>
        </w:rPr>
      </w:pPr>
      <w:del w:id="5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513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5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51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5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51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5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51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5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52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5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523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5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52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5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52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5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52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5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53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5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53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5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53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r w:rsidRPr="005F2559">
        <w:rPr>
          <w:color w:val="000000"/>
          <w:lang w:val="sr-Cyrl-RS"/>
        </w:rPr>
        <w:t xml:space="preserve"> </w:t>
      </w:r>
      <w:del w:id="5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53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5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53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5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љ</w:delText>
        </w:r>
      </w:del>
      <w:ins w:id="541" w:author="Damir Dazdarevic" w:date="2026-09-18T14:30:00Z" w16du:dateUtc="2026-09-18T12:30:00Z">
        <w:r w:rsidR="008E79F4">
          <w:rPr>
            <w:color w:val="000000"/>
            <w:lang w:val="sr-Cyrl-RS"/>
          </w:rPr>
          <w:t>lј</w:t>
        </w:r>
      </w:ins>
      <w:del w:id="5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54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5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545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5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54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5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54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5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551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5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55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5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55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5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557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5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55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, </w:t>
      </w:r>
      <w:del w:id="5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ш</w:delText>
        </w:r>
      </w:del>
      <w:ins w:id="561" w:author="Damir Dazdarevic" w:date="2026-09-18T14:30:00Z" w16du:dateUtc="2026-09-18T12:30:00Z">
        <w:r w:rsidR="008E79F4">
          <w:rPr>
            <w:color w:val="000000"/>
            <w:lang w:val="sr-Cyrl-RS"/>
          </w:rPr>
          <w:t>š</w:t>
        </w:r>
      </w:ins>
      <w:del w:id="5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563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5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565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5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56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5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56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5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57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5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573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5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57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5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57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5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57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5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581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5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58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5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585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5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58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5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58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5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591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5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59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5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59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5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59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5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59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6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601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6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60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– </w:t>
      </w:r>
      <w:del w:id="6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60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6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60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6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60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6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61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6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613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6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615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6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61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6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ч</w:delText>
        </w:r>
      </w:del>
      <w:ins w:id="619" w:author="Damir Dazdarevic" w:date="2026-09-18T14:30:00Z" w16du:dateUtc="2026-09-18T12:30:00Z">
        <w:r w:rsidR="008E79F4">
          <w:rPr>
            <w:color w:val="000000"/>
            <w:lang w:val="sr-Cyrl-RS"/>
          </w:rPr>
          <w:t>č</w:t>
        </w:r>
      </w:ins>
      <w:del w:id="6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621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6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62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6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625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6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62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6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62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6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63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6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633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6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635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6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63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6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639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6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64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6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643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6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64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6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64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6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64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6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651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6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65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6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65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6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657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6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65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6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66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6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66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r w:rsidRPr="005F2559">
        <w:rPr>
          <w:color w:val="000000"/>
          <w:lang w:val="sr-Cyrl-RS"/>
        </w:rPr>
        <w:t xml:space="preserve"> </w:t>
      </w:r>
      <w:del w:id="6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66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6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66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6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669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6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67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6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673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6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67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6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677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6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67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6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681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r w:rsidRPr="005F2559">
        <w:rPr>
          <w:color w:val="000000"/>
          <w:lang w:val="sr-Cyrl-RS"/>
        </w:rPr>
        <w:t xml:space="preserve"> </w:t>
      </w:r>
      <w:del w:id="6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683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6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68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6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687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6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68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6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691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6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69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6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695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6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697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6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699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7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70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7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70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7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70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7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70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7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70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7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711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7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71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7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71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7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71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7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719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7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72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7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72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7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72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7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72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7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72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7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731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7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73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7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73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7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73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7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73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r w:rsidRPr="005F2559">
        <w:rPr>
          <w:color w:val="000000"/>
          <w:lang w:val="sr-Cyrl-RS"/>
        </w:rPr>
        <w:t xml:space="preserve"> </w:t>
      </w:r>
      <w:del w:id="7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74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7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74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7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74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7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74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7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74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7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75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7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75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7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75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7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75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7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759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r w:rsidRPr="005F2559">
        <w:rPr>
          <w:color w:val="000000"/>
          <w:lang w:val="sr-Cyrl-RS"/>
        </w:rPr>
        <w:t xml:space="preserve"> </w:t>
      </w:r>
      <w:del w:id="7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761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7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76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7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76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7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76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7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76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7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771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7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773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7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77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7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777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7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77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7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781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7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78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7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78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7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78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7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78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7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791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7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79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7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79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7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79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7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79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8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801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8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80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8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80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8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80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8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80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8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81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8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81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8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81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8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817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r w:rsidRPr="005F2559">
        <w:rPr>
          <w:color w:val="000000"/>
          <w:lang w:val="sr-Cyrl-RS"/>
        </w:rPr>
        <w:t xml:space="preserve"> </w:t>
      </w:r>
      <w:del w:id="8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81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8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821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8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823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8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82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8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82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8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829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8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831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8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83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8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835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r w:rsidRPr="005F2559">
        <w:rPr>
          <w:color w:val="000000"/>
          <w:lang w:val="sr-Cyrl-RS"/>
        </w:rPr>
        <w:t xml:space="preserve"> </w:t>
      </w:r>
      <w:del w:id="8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83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8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83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8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84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8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843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8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84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8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84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8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ћ</w:delText>
        </w:r>
      </w:del>
      <w:ins w:id="849" w:author="Damir Dazdarevic" w:date="2026-09-18T14:30:00Z" w16du:dateUtc="2026-09-18T12:30:00Z">
        <w:r w:rsidR="008E79F4">
          <w:rPr>
            <w:color w:val="000000"/>
            <w:lang w:val="sr-Cyrl-RS"/>
          </w:rPr>
          <w:t>ć</w:t>
        </w:r>
      </w:ins>
      <w:del w:id="8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85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8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853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8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85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8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85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8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859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8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86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8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86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8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86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8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867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8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86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8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87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8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87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8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87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8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87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r w:rsidRPr="005F2559">
        <w:rPr>
          <w:color w:val="000000"/>
          <w:lang w:val="sr-Cyrl-RS"/>
        </w:rPr>
        <w:t xml:space="preserve"> </w:t>
      </w:r>
      <w:del w:id="8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87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8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881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8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88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8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885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8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88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8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88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8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89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8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893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8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89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8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89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8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89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9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ш</w:delText>
        </w:r>
      </w:del>
      <w:ins w:id="901" w:author="Damir Dazdarevic" w:date="2026-09-18T14:30:00Z" w16du:dateUtc="2026-09-18T12:30:00Z">
        <w:r w:rsidR="008E79F4">
          <w:rPr>
            <w:color w:val="000000"/>
            <w:lang w:val="sr-Cyrl-RS"/>
          </w:rPr>
          <w:t>š</w:t>
        </w:r>
      </w:ins>
      <w:del w:id="9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90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9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90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9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90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9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909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9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91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. </w:t>
      </w:r>
      <w:del w:id="9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913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9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91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9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91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9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91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9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92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9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923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9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925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9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92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9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929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9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93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9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933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9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93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9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93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9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93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9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94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9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94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9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94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9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94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9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94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9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951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9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љ</w:delText>
        </w:r>
      </w:del>
      <w:ins w:id="953" w:author="Damir Dazdarevic" w:date="2026-09-18T14:30:00Z" w16du:dateUtc="2026-09-18T12:30:00Z">
        <w:r w:rsidR="008E79F4">
          <w:rPr>
            <w:color w:val="000000"/>
            <w:lang w:val="sr-Cyrl-RS"/>
          </w:rPr>
          <w:t>lј</w:t>
        </w:r>
      </w:ins>
      <w:del w:id="9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95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9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95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9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95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9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96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9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96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9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96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9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96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9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96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9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971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9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97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9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975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r w:rsidRPr="005F2559">
        <w:rPr>
          <w:color w:val="000000"/>
          <w:lang w:val="sr-Cyrl-RS"/>
        </w:rPr>
        <w:t xml:space="preserve"> </w:t>
      </w:r>
      <w:del w:id="9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97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9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97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9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98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9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983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9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98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9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98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9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98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9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99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9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99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9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ф</w:delText>
        </w:r>
      </w:del>
      <w:ins w:id="995" w:author="Damir Dazdarevic" w:date="2026-09-18T14:30:00Z" w16du:dateUtc="2026-09-18T12:30:00Z">
        <w:r w:rsidR="008E79F4">
          <w:rPr>
            <w:color w:val="000000"/>
            <w:lang w:val="sr-Cyrl-RS"/>
          </w:rPr>
          <w:t>f</w:t>
        </w:r>
      </w:ins>
      <w:del w:id="9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99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9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99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0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1001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10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00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0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00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0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00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0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1009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10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01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0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01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10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01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0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1017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0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љ</w:delText>
        </w:r>
      </w:del>
      <w:ins w:id="1019" w:author="Damir Dazdarevic" w:date="2026-09-18T14:30:00Z" w16du:dateUtc="2026-09-18T12:30:00Z">
        <w:r w:rsidR="008E79F4">
          <w:rPr>
            <w:color w:val="000000"/>
            <w:lang w:val="sr-Cyrl-RS"/>
          </w:rPr>
          <w:t>lј</w:t>
        </w:r>
      </w:ins>
      <w:del w:id="10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02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0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ч</w:delText>
        </w:r>
      </w:del>
      <w:ins w:id="1023" w:author="Damir Dazdarevic" w:date="2026-09-18T14:30:00Z" w16du:dateUtc="2026-09-18T12:30:00Z">
        <w:r w:rsidR="008E79F4">
          <w:rPr>
            <w:color w:val="000000"/>
            <w:lang w:val="sr-Cyrl-RS"/>
          </w:rPr>
          <w:t>č</w:t>
        </w:r>
      </w:ins>
      <w:del w:id="10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02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0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02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0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02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0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1031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10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03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0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1035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10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03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0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03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0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04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0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043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0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04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0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04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0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04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0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05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0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05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0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05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0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05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0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05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0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06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0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х</w:delText>
        </w:r>
      </w:del>
      <w:ins w:id="1063" w:author="Damir Dazdarevic" w:date="2026-09-18T14:30:00Z" w16du:dateUtc="2026-09-18T12:30:00Z">
        <w:r w:rsidR="008E79F4">
          <w:rPr>
            <w:color w:val="000000"/>
            <w:lang w:val="sr-Cyrl-RS"/>
          </w:rPr>
          <w:t>h</w:t>
        </w:r>
      </w:ins>
      <w:r w:rsidRPr="005F2559">
        <w:rPr>
          <w:color w:val="000000"/>
          <w:lang w:val="sr-Cyrl-RS"/>
        </w:rPr>
        <w:t xml:space="preserve"> </w:t>
      </w:r>
      <w:del w:id="10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06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0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06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0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06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0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07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0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07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0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07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, </w:t>
      </w:r>
      <w:del w:id="10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1077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10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07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0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1081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0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08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0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ч</w:delText>
        </w:r>
      </w:del>
      <w:ins w:id="1085" w:author="Damir Dazdarevic" w:date="2026-09-18T14:30:00Z" w16du:dateUtc="2026-09-18T12:30:00Z">
        <w:r w:rsidR="008E79F4">
          <w:rPr>
            <w:color w:val="000000"/>
            <w:lang w:val="sr-Cyrl-RS"/>
          </w:rPr>
          <w:t>č</w:t>
        </w:r>
      </w:ins>
      <w:del w:id="10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08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0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08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0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09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0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1093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r w:rsidRPr="005F2559">
        <w:rPr>
          <w:color w:val="000000"/>
          <w:lang w:val="sr-Cyrl-RS"/>
        </w:rPr>
        <w:t xml:space="preserve"> </w:t>
      </w:r>
      <w:del w:id="10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095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0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09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0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1099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1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10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1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1103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r w:rsidRPr="005F2559">
        <w:rPr>
          <w:color w:val="000000"/>
          <w:lang w:val="sr-Cyrl-RS"/>
        </w:rPr>
        <w:t xml:space="preserve"> </w:t>
      </w:r>
      <w:del w:id="11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1105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1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10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1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10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1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1111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1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11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1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11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1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1117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11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11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11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12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11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123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1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12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1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12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1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12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1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1131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1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13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1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1135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11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13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1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113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1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1141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11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14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1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14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1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14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1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1149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1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15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11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115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1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15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1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1157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1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15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1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1161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11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16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1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16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1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16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1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16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1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1171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11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17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1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1175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1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17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11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17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11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18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1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18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1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18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1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18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1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18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1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191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1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љ</w:delText>
        </w:r>
      </w:del>
      <w:ins w:id="1193" w:author="Damir Dazdarevic" w:date="2026-09-18T14:30:00Z" w16du:dateUtc="2026-09-18T12:30:00Z">
        <w:r w:rsidR="008E79F4">
          <w:rPr>
            <w:color w:val="000000"/>
            <w:lang w:val="sr-Cyrl-RS"/>
          </w:rPr>
          <w:t>lј</w:t>
        </w:r>
      </w:ins>
      <w:del w:id="11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19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1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19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1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19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2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1201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r w:rsidRPr="005F2559">
        <w:rPr>
          <w:color w:val="000000"/>
          <w:lang w:val="sr-Cyrl-RS"/>
        </w:rPr>
        <w:t xml:space="preserve"> </w:t>
      </w:r>
      <w:del w:id="12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1203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2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20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2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20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2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20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2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21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2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1213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r w:rsidRPr="005F2559">
        <w:rPr>
          <w:color w:val="000000"/>
          <w:lang w:val="sr-Cyrl-RS"/>
        </w:rPr>
        <w:t xml:space="preserve"> </w:t>
      </w:r>
      <w:del w:id="12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1215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2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21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2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21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2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1221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2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223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2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225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2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22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2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229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2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љ</w:delText>
        </w:r>
      </w:del>
      <w:ins w:id="1231" w:author="Damir Dazdarevic" w:date="2026-09-18T14:30:00Z" w16du:dateUtc="2026-09-18T12:30:00Z">
        <w:r w:rsidR="008E79F4">
          <w:rPr>
            <w:color w:val="000000"/>
            <w:lang w:val="sr-Cyrl-RS"/>
          </w:rPr>
          <w:t>lј</w:t>
        </w:r>
      </w:ins>
      <w:del w:id="12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23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2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1235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12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23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2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1239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r w:rsidRPr="005F2559">
        <w:rPr>
          <w:color w:val="000000"/>
          <w:lang w:val="sr-Cyrl-RS"/>
        </w:rPr>
        <w:t xml:space="preserve"> </w:t>
      </w:r>
      <w:del w:id="12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24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2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124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2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24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2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124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2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24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2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25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2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1253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r w:rsidRPr="005F2559">
        <w:rPr>
          <w:color w:val="000000"/>
          <w:lang w:val="sr-Cyrl-RS"/>
        </w:rPr>
        <w:t xml:space="preserve"> </w:t>
      </w:r>
      <w:del w:id="12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25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2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25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2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ш</w:delText>
        </w:r>
      </w:del>
      <w:ins w:id="1259" w:author="Damir Dazdarevic" w:date="2026-09-18T14:30:00Z" w16du:dateUtc="2026-09-18T12:30:00Z">
        <w:r w:rsidR="008E79F4">
          <w:rPr>
            <w:color w:val="000000"/>
            <w:lang w:val="sr-Cyrl-RS"/>
          </w:rPr>
          <w:t>š</w:t>
        </w:r>
      </w:ins>
      <w:del w:id="12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26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2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1263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12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26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2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26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2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26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2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27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2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1273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12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27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2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27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2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ћ</w:delText>
        </w:r>
      </w:del>
      <w:ins w:id="1279" w:author="Damir Dazdarevic" w:date="2026-09-18T14:30:00Z" w16du:dateUtc="2026-09-18T12:30:00Z">
        <w:r w:rsidR="008E79F4">
          <w:rPr>
            <w:color w:val="000000"/>
            <w:lang w:val="sr-Cyrl-RS"/>
          </w:rPr>
          <w:t>ć</w:t>
        </w:r>
      </w:ins>
      <w:del w:id="12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28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2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1283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2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28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2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28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2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1289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12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29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>.</w:t>
      </w:r>
    </w:p>
    <w:p w14:paraId="2D6AC3E9" w14:textId="326E07C0" w:rsidR="00E26FAB" w:rsidRPr="005F2559" w:rsidRDefault="00E26FAB" w:rsidP="00E26FAB">
      <w:pPr>
        <w:pStyle w:val="NormalWeb"/>
        <w:shd w:val="clear" w:color="auto" w:fill="FFFFFF"/>
        <w:spacing w:after="0"/>
        <w:ind w:firstLine="720"/>
        <w:jc w:val="both"/>
        <w:rPr>
          <w:color w:val="000000"/>
          <w:lang w:val="sr-Cyrl-RS"/>
        </w:rPr>
      </w:pPr>
      <w:del w:id="12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293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12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29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2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1297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2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299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3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30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3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30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3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30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13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1307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3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30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3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31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3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313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3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31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3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1317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13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31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3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32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3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1323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13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32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3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132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3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32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3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1331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13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33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3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ћ</w:delText>
        </w:r>
      </w:del>
      <w:ins w:id="1335" w:author="Damir Dazdarevic" w:date="2026-09-18T14:30:00Z" w16du:dateUtc="2026-09-18T12:30:00Z">
        <w:r w:rsidR="008E79F4">
          <w:rPr>
            <w:color w:val="000000"/>
            <w:lang w:val="sr-Cyrl-RS"/>
          </w:rPr>
          <w:t>ć</w:t>
        </w:r>
      </w:ins>
      <w:del w:id="13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33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13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133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3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341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3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34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3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1345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3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34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3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34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3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35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3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35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3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љ</w:delText>
        </w:r>
      </w:del>
      <w:ins w:id="1355" w:author="Damir Dazdarevic" w:date="2026-09-18T14:30:00Z" w16du:dateUtc="2026-09-18T12:30:00Z">
        <w:r w:rsidR="008E79F4">
          <w:rPr>
            <w:color w:val="000000"/>
            <w:lang w:val="sr-Cyrl-RS"/>
          </w:rPr>
          <w:t>lј</w:t>
        </w:r>
      </w:ins>
      <w:del w:id="13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35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3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35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3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36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3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136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3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36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3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љ</w:delText>
        </w:r>
      </w:del>
      <w:ins w:id="1367" w:author="Damir Dazdarevic" w:date="2026-09-18T14:30:00Z" w16du:dateUtc="2026-09-18T12:30:00Z">
        <w:r w:rsidR="008E79F4">
          <w:rPr>
            <w:color w:val="000000"/>
            <w:lang w:val="sr-Cyrl-RS"/>
          </w:rPr>
          <w:t>lј</w:t>
        </w:r>
      </w:ins>
      <w:del w:id="13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36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3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371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3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37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3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1375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13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37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3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37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3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1381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3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38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3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1385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3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1387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13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38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3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39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3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39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3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39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3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39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3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39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4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40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4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1403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r w:rsidRPr="005F2559">
        <w:rPr>
          <w:color w:val="000000"/>
          <w:lang w:val="sr-Cyrl-RS"/>
        </w:rPr>
        <w:t xml:space="preserve"> </w:t>
      </w:r>
      <w:del w:id="14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40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4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40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4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ш</w:delText>
        </w:r>
      </w:del>
      <w:ins w:id="1409" w:author="Damir Dazdarevic" w:date="2026-09-18T14:30:00Z" w16du:dateUtc="2026-09-18T12:30:00Z">
        <w:r w:rsidR="008E79F4">
          <w:rPr>
            <w:color w:val="000000"/>
            <w:lang w:val="sr-Cyrl-RS"/>
          </w:rPr>
          <w:t>š</w:t>
        </w:r>
      </w:ins>
      <w:del w:id="14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41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4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1413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14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41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, </w:t>
      </w:r>
      <w:del w:id="14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1417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4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41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4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42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r w:rsidRPr="005F2559">
        <w:rPr>
          <w:color w:val="000000"/>
          <w:lang w:val="sr-Cyrl-RS"/>
        </w:rPr>
        <w:t xml:space="preserve"> </w:t>
      </w:r>
      <w:del w:id="14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42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14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42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4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42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4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1429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14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431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4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433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r w:rsidRPr="005F2559">
        <w:rPr>
          <w:color w:val="000000"/>
          <w:lang w:val="sr-Cyrl-RS"/>
        </w:rPr>
        <w:t xml:space="preserve"> </w:t>
      </w:r>
      <w:del w:id="14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1435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4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1437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14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43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4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44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4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44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4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44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4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144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4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44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4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45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4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45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4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љ</w:delText>
        </w:r>
      </w:del>
      <w:ins w:id="1455" w:author="Damir Dazdarevic" w:date="2026-09-18T14:30:00Z" w16du:dateUtc="2026-09-18T12:30:00Z">
        <w:r w:rsidR="008E79F4">
          <w:rPr>
            <w:color w:val="000000"/>
            <w:lang w:val="sr-Cyrl-RS"/>
          </w:rPr>
          <w:t>lј</w:t>
        </w:r>
      </w:ins>
      <w:del w:id="14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45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4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1459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14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46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4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46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4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46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4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1467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14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46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4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1471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14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47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4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1475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14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47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4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147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4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48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r w:rsidRPr="005F2559">
        <w:rPr>
          <w:color w:val="000000"/>
          <w:lang w:val="sr-Cyrl-RS"/>
        </w:rPr>
        <w:t xml:space="preserve"> </w:t>
      </w:r>
      <w:del w:id="14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ж</w:delText>
        </w:r>
      </w:del>
      <w:ins w:id="1483" w:author="Damir Dazdarevic" w:date="2026-09-18T14:30:00Z" w16du:dateUtc="2026-09-18T12:30:00Z">
        <w:r w:rsidR="008E79F4">
          <w:rPr>
            <w:color w:val="000000"/>
            <w:lang w:val="sr-Cyrl-RS"/>
          </w:rPr>
          <w:t>ž</w:t>
        </w:r>
      </w:ins>
      <w:del w:id="14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48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4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48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4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48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4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49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4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49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4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49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14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49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4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49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5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50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5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150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5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50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5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50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5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50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15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51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15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151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5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51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5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517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5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ш</w:delText>
        </w:r>
      </w:del>
      <w:ins w:id="1519" w:author="Damir Dazdarevic" w:date="2026-09-18T14:30:00Z" w16du:dateUtc="2026-09-18T12:30:00Z">
        <w:r w:rsidR="008E79F4">
          <w:rPr>
            <w:color w:val="000000"/>
            <w:lang w:val="sr-Cyrl-RS"/>
          </w:rPr>
          <w:t>š</w:t>
        </w:r>
      </w:ins>
      <w:del w:id="15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52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5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52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5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52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5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52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5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52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r w:rsidRPr="005F2559">
        <w:rPr>
          <w:color w:val="000000"/>
          <w:lang w:val="sr-Cyrl-RS"/>
        </w:rPr>
        <w:t xml:space="preserve"> </w:t>
      </w:r>
      <w:del w:id="15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53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5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1533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5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53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5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537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5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ж</w:delText>
        </w:r>
      </w:del>
      <w:ins w:id="1539" w:author="Damir Dazdarevic" w:date="2026-09-18T14:30:00Z" w16du:dateUtc="2026-09-18T12:30:00Z">
        <w:r w:rsidR="008E79F4">
          <w:rPr>
            <w:color w:val="000000"/>
            <w:lang w:val="sr-Cyrl-RS"/>
          </w:rPr>
          <w:t>ž</w:t>
        </w:r>
      </w:ins>
      <w:del w:id="15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54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5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1543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15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54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(ESMP).</w:t>
      </w:r>
    </w:p>
    <w:p w14:paraId="2CD544B1" w14:textId="6D697246" w:rsidR="00E26FAB" w:rsidRPr="005F2559" w:rsidRDefault="00E26FAB" w:rsidP="00E26FAB">
      <w:pPr>
        <w:pStyle w:val="NormalWeb"/>
        <w:shd w:val="clear" w:color="auto" w:fill="FFFFFF"/>
        <w:spacing w:after="0"/>
        <w:ind w:firstLine="720"/>
        <w:jc w:val="both"/>
        <w:rPr>
          <w:color w:val="000000"/>
          <w:lang w:val="sr-Cyrl-RS"/>
        </w:rPr>
      </w:pPr>
      <w:del w:id="15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1547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15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54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5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љ</w:delText>
        </w:r>
      </w:del>
      <w:ins w:id="1551" w:author="Damir Dazdarevic" w:date="2026-09-18T14:30:00Z" w16du:dateUtc="2026-09-18T12:30:00Z">
        <w:r w:rsidR="008E79F4">
          <w:rPr>
            <w:color w:val="000000"/>
            <w:lang w:val="sr-Cyrl-RS"/>
          </w:rPr>
          <w:t>lј</w:t>
        </w:r>
      </w:ins>
      <w:r w:rsidRPr="005F2559">
        <w:rPr>
          <w:color w:val="000000"/>
          <w:lang w:val="sr-Cyrl-RS"/>
        </w:rPr>
        <w:t xml:space="preserve"> </w:t>
      </w:r>
      <w:del w:id="15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1553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5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55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5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55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5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55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5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156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5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1563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15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565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5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56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5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1569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15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57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5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1573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5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57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5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157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5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57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15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1581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5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58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15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58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5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58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15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1589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15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59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5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159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5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59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5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159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5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59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6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1601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6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160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6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160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6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160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6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1609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6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161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6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161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61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61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61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ј</w:delText>
        </w:r>
      </w:del>
      <w:ins w:id="161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r w:rsidR="005F2559">
        <w:rPr>
          <w:color w:val="000000"/>
          <w:lang w:val="sr-Cyrl-RS"/>
        </w:rPr>
        <w:t xml:space="preserve"> </w:t>
      </w:r>
      <w:del w:id="161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ј</w:delText>
        </w:r>
      </w:del>
      <w:ins w:id="1619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62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62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62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в</w:delText>
        </w:r>
      </w:del>
      <w:ins w:id="162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62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162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62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62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62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с</w:delText>
        </w:r>
      </w:del>
      <w:ins w:id="162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63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т</w:delText>
        </w:r>
      </w:del>
      <w:ins w:id="163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63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163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="005F2559">
        <w:rPr>
          <w:color w:val="000000"/>
          <w:lang w:val="sr-Cyrl-RS"/>
        </w:rPr>
        <w:t xml:space="preserve">, </w:t>
      </w:r>
      <w:del w:id="163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а</w:delText>
        </w:r>
      </w:del>
      <w:ins w:id="163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 w:rsidRPr="005F2559">
        <w:rPr>
          <w:color w:val="000000"/>
          <w:lang w:val="sr-Cyrl-RS"/>
        </w:rPr>
        <w:t xml:space="preserve"> </w:t>
      </w:r>
      <w:del w:id="163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п</w:delText>
        </w:r>
      </w:del>
      <w:ins w:id="163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63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о</w:delText>
        </w:r>
      </w:del>
      <w:ins w:id="163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640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с</w:delText>
        </w:r>
      </w:del>
      <w:ins w:id="164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64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е</w:delText>
        </w:r>
      </w:del>
      <w:ins w:id="164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64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б</w:delText>
        </w:r>
      </w:del>
      <w:ins w:id="1645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164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н</w:delText>
        </w:r>
      </w:del>
      <w:ins w:id="164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64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о</w:delText>
        </w:r>
      </w:del>
      <w:ins w:id="164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r w:rsidR="005F2559" w:rsidRPr="005F2559">
        <w:rPr>
          <w:color w:val="000000"/>
          <w:lang w:val="sr-Cyrl-RS"/>
        </w:rPr>
        <w:t xml:space="preserve"> </w:t>
      </w:r>
      <w:del w:id="1650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л</w:delText>
        </w:r>
      </w:del>
      <w:ins w:id="1651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165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и</w:delText>
        </w:r>
      </w:del>
      <w:ins w:id="165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65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ц</w:delText>
        </w:r>
      </w:del>
      <w:ins w:id="1655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165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165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65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м</w:delText>
        </w:r>
      </w:del>
      <w:ins w:id="1659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166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66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 w:rsidRPr="005F2559">
        <w:rPr>
          <w:color w:val="000000"/>
          <w:lang w:val="sr-Cyrl-RS"/>
        </w:rPr>
        <w:t xml:space="preserve"> </w:t>
      </w:r>
      <w:del w:id="166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к</w:delText>
        </w:r>
      </w:del>
      <w:ins w:id="1663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66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о</w:delText>
        </w:r>
      </w:del>
      <w:ins w:id="166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66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ј</w:delText>
        </w:r>
      </w:del>
      <w:ins w:id="166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66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а</w:delText>
        </w:r>
      </w:del>
      <w:ins w:id="166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 w:rsidRPr="005F2559">
        <w:rPr>
          <w:color w:val="000000"/>
          <w:lang w:val="sr-Cyrl-RS"/>
        </w:rPr>
        <w:t xml:space="preserve"> </w:t>
      </w:r>
      <w:del w:id="1670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ж</w:delText>
        </w:r>
      </w:del>
      <w:ins w:id="1671" w:author="Damir Dazdarevic" w:date="2026-09-18T14:30:00Z" w16du:dateUtc="2026-09-18T12:30:00Z">
        <w:r w:rsidR="008E79F4">
          <w:rPr>
            <w:color w:val="000000"/>
            <w:lang w:val="sr-Cyrl-RS"/>
          </w:rPr>
          <w:t>ž</w:t>
        </w:r>
      </w:ins>
      <w:del w:id="167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и</w:delText>
        </w:r>
      </w:del>
      <w:ins w:id="167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67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в</w:delText>
        </w:r>
      </w:del>
      <w:ins w:id="167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67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е</w:delText>
        </w:r>
      </w:del>
      <w:ins w:id="167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="005F2559" w:rsidRPr="005F2559">
        <w:rPr>
          <w:color w:val="000000"/>
          <w:lang w:val="sr-Cyrl-RS"/>
        </w:rPr>
        <w:t xml:space="preserve">, </w:t>
      </w:r>
      <w:del w:id="167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п</w:delText>
        </w:r>
      </w:del>
      <w:ins w:id="167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680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о</w:delText>
        </w:r>
      </w:del>
      <w:ins w:id="168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68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с</w:delText>
        </w:r>
      </w:del>
      <w:ins w:id="1683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68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л</w:delText>
        </w:r>
      </w:del>
      <w:ins w:id="1685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168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у</w:delText>
        </w:r>
      </w:del>
      <w:ins w:id="1687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68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ј</w:delText>
        </w:r>
      </w:del>
      <w:ins w:id="1689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690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у</w:delText>
        </w:r>
      </w:del>
      <w:ins w:id="169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="005F2559" w:rsidRPr="005F2559">
        <w:rPr>
          <w:color w:val="000000"/>
          <w:lang w:val="sr-Cyrl-RS"/>
        </w:rPr>
        <w:t xml:space="preserve"> </w:t>
      </w:r>
      <w:del w:id="169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и</w:delText>
        </w:r>
      </w:del>
      <w:ins w:id="169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69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л</w:delText>
        </w:r>
      </w:del>
      <w:ins w:id="1695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169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и</w:delText>
        </w:r>
      </w:del>
      <w:ins w:id="169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="005F2559" w:rsidRPr="005F2559">
        <w:rPr>
          <w:color w:val="000000"/>
          <w:lang w:val="sr-Cyrl-RS"/>
        </w:rPr>
        <w:t xml:space="preserve"> </w:t>
      </w:r>
      <w:del w:id="169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к</w:delText>
        </w:r>
      </w:del>
      <w:ins w:id="1699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700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о</w:delText>
        </w:r>
      </w:del>
      <w:ins w:id="170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70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р</w:delText>
        </w:r>
      </w:del>
      <w:ins w:id="170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70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и</w:delText>
        </w:r>
      </w:del>
      <w:ins w:id="170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70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с</w:delText>
        </w:r>
      </w:del>
      <w:ins w:id="170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70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т</w:delText>
        </w:r>
      </w:del>
      <w:ins w:id="170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710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е</w:delText>
        </w:r>
      </w:del>
      <w:ins w:id="171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="005F2559" w:rsidRPr="005F2559">
        <w:rPr>
          <w:color w:val="000000"/>
          <w:lang w:val="sr-Cyrl-RS"/>
        </w:rPr>
        <w:t xml:space="preserve"> </w:t>
      </w:r>
      <w:del w:id="171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н</w:delText>
        </w:r>
      </w:del>
      <w:ins w:id="171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71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е</w:delText>
        </w:r>
      </w:del>
      <w:ins w:id="171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71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п</w:delText>
        </w:r>
      </w:del>
      <w:ins w:id="171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71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о</w:delText>
        </w:r>
      </w:del>
      <w:ins w:id="171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720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к</w:delText>
        </w:r>
      </w:del>
      <w:ins w:id="1721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72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р</w:delText>
        </w:r>
      </w:del>
      <w:ins w:id="172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72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е</w:delText>
        </w:r>
      </w:del>
      <w:ins w:id="172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72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т</w:delText>
        </w:r>
      </w:del>
      <w:ins w:id="172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72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н</w:delText>
        </w:r>
      </w:del>
      <w:ins w:id="172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730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о</w:delText>
        </w:r>
      </w:del>
      <w:ins w:id="173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73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с</w:delText>
        </w:r>
      </w:del>
      <w:ins w:id="1733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73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т</w:delText>
        </w:r>
      </w:del>
      <w:ins w:id="1735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73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и</w:delText>
        </w:r>
      </w:del>
      <w:ins w:id="173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="005F2559" w:rsidRPr="005F2559">
        <w:rPr>
          <w:color w:val="000000"/>
          <w:lang w:val="sr-Cyrl-RS"/>
        </w:rPr>
        <w:t xml:space="preserve"> </w:t>
      </w:r>
      <w:del w:id="173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у</w:delText>
        </w:r>
      </w:del>
      <w:ins w:id="173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="005F2559" w:rsidRPr="005F2559">
        <w:rPr>
          <w:color w:val="000000"/>
          <w:lang w:val="sr-Cyrl-RS"/>
        </w:rPr>
        <w:t xml:space="preserve"> </w:t>
      </w:r>
      <w:del w:id="1740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з</w:delText>
        </w:r>
      </w:del>
      <w:ins w:id="1741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174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о</w:delText>
        </w:r>
      </w:del>
      <w:ins w:id="174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74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н</w:delText>
        </w:r>
      </w:del>
      <w:ins w:id="174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74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и</w:delText>
        </w:r>
      </w:del>
      <w:ins w:id="174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="005F2559" w:rsidRPr="005F2559">
        <w:rPr>
          <w:color w:val="000000"/>
          <w:lang w:val="sr-Cyrl-RS"/>
        </w:rPr>
        <w:t xml:space="preserve"> </w:t>
      </w:r>
      <w:del w:id="174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п</w:delText>
        </w:r>
      </w:del>
      <w:ins w:id="174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750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л</w:delText>
        </w:r>
      </w:del>
      <w:ins w:id="1751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175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а</w:delText>
        </w:r>
      </w:del>
      <w:ins w:id="175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75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н</w:delText>
        </w:r>
      </w:del>
      <w:ins w:id="175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75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и</w:delText>
        </w:r>
      </w:del>
      <w:ins w:id="175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75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р</w:delText>
        </w:r>
      </w:del>
      <w:ins w:id="175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760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а</w:delText>
        </w:r>
      </w:del>
      <w:ins w:id="176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76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н</w:delText>
        </w:r>
      </w:del>
      <w:ins w:id="176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76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и</w:delText>
        </w:r>
      </w:del>
      <w:ins w:id="176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76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х</w:delText>
        </w:r>
      </w:del>
      <w:ins w:id="1767" w:author="Damir Dazdarevic" w:date="2026-09-18T14:30:00Z" w16du:dateUtc="2026-09-18T12:30:00Z">
        <w:r w:rsidR="008E79F4">
          <w:rPr>
            <w:color w:val="000000"/>
            <w:lang w:val="sr-Cyrl-RS"/>
          </w:rPr>
          <w:t>h</w:t>
        </w:r>
      </w:ins>
      <w:r w:rsidR="005F2559" w:rsidRPr="005F2559">
        <w:rPr>
          <w:color w:val="000000"/>
          <w:lang w:val="sr-Cyrl-RS"/>
        </w:rPr>
        <w:t xml:space="preserve"> </w:t>
      </w:r>
      <w:del w:id="176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р</w:delText>
        </w:r>
      </w:del>
      <w:ins w:id="176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770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а</w:delText>
        </w:r>
      </w:del>
      <w:ins w:id="177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772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д</w:delText>
        </w:r>
      </w:del>
      <w:ins w:id="177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774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о</w:delText>
        </w:r>
      </w:del>
      <w:ins w:id="177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776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в</w:delText>
        </w:r>
      </w:del>
      <w:ins w:id="177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778" w:author="Damir Dazdarevic" w:date="2026-09-18T14:30:00Z" w16du:dateUtc="2026-09-18T12:30:00Z">
        <w:r w:rsidR="005F2559" w:rsidRPr="005F2559" w:rsidDel="008E79F4">
          <w:rPr>
            <w:color w:val="000000"/>
            <w:lang w:val="sr-Cyrl-RS"/>
          </w:rPr>
          <w:delText>а</w:delText>
        </w:r>
      </w:del>
      <w:ins w:id="177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 w:rsidRPr="005F2559">
        <w:rPr>
          <w:color w:val="000000"/>
          <w:lang w:val="sr-Cyrl-RS"/>
        </w:rPr>
        <w:t xml:space="preserve">, </w:t>
      </w:r>
      <w:del w:id="178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п</w:delText>
        </w:r>
      </w:del>
      <w:ins w:id="1781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78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р</w:delText>
        </w:r>
      </w:del>
      <w:ins w:id="178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78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у</w:delText>
        </w:r>
      </w:del>
      <w:ins w:id="178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78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ж</w:delText>
        </w:r>
      </w:del>
      <w:ins w:id="1787" w:author="Damir Dazdarevic" w:date="2026-09-18T14:30:00Z" w16du:dateUtc="2026-09-18T12:30:00Z">
        <w:r w:rsidR="008E79F4">
          <w:rPr>
            <w:color w:val="000000"/>
            <w:lang w:val="sr-Cyrl-RS"/>
          </w:rPr>
          <w:t>ž</w:t>
        </w:r>
      </w:ins>
      <w:del w:id="178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178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="005F2559">
        <w:rPr>
          <w:color w:val="000000"/>
          <w:lang w:val="sr-Cyrl-RS"/>
        </w:rPr>
        <w:t xml:space="preserve"> </w:t>
      </w:r>
      <w:del w:id="179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д</w:delText>
        </w:r>
      </w:del>
      <w:ins w:id="1791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79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79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79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д</w:delText>
        </w:r>
      </w:del>
      <w:ins w:id="1795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79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79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79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т</w:delText>
        </w:r>
      </w:del>
      <w:ins w:id="179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80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180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80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80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>
        <w:rPr>
          <w:color w:val="000000"/>
          <w:lang w:val="sr-Cyrl-RS"/>
        </w:rPr>
        <w:t xml:space="preserve"> </w:t>
      </w:r>
      <w:del w:id="180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80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80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б</w:delText>
        </w:r>
      </w:del>
      <w:ins w:id="1807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180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ј</w:delText>
        </w:r>
      </w:del>
      <w:ins w:id="1809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81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81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81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ш</w:delText>
        </w:r>
      </w:del>
      <w:ins w:id="1813" w:author="Damir Dazdarevic" w:date="2026-09-18T14:30:00Z" w16du:dateUtc="2026-09-18T12:30:00Z">
        <w:r w:rsidR="008E79F4">
          <w:rPr>
            <w:color w:val="000000"/>
            <w:lang w:val="sr-Cyrl-RS"/>
          </w:rPr>
          <w:t>š</w:t>
        </w:r>
      </w:ins>
      <w:del w:id="181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њ</w:delText>
        </w:r>
      </w:del>
      <w:ins w:id="1815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181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181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81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њ</w:delText>
        </w:r>
      </w:del>
      <w:ins w:id="1819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182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82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>
        <w:rPr>
          <w:color w:val="000000"/>
          <w:lang w:val="sr-Cyrl-RS"/>
        </w:rPr>
        <w:t xml:space="preserve"> </w:t>
      </w:r>
      <w:del w:id="182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182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="005F2559">
        <w:rPr>
          <w:color w:val="000000"/>
          <w:lang w:val="sr-Cyrl-RS"/>
        </w:rPr>
        <w:t xml:space="preserve"> </w:t>
      </w:r>
      <w:del w:id="182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82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82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д</w:delText>
        </w:r>
      </w:del>
      <w:ins w:id="1827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82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г</w:delText>
        </w:r>
      </w:del>
      <w:ins w:id="1829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183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83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83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в</w:delText>
        </w:r>
      </w:del>
      <w:ins w:id="183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83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83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83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р</w:delText>
        </w:r>
      </w:del>
      <w:ins w:id="183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83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183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="005F2559">
        <w:rPr>
          <w:color w:val="000000"/>
          <w:lang w:val="sr-Cyrl-RS"/>
        </w:rPr>
        <w:t xml:space="preserve"> </w:t>
      </w:r>
      <w:del w:id="184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184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84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84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>
        <w:rPr>
          <w:color w:val="000000"/>
          <w:lang w:val="sr-Cyrl-RS"/>
        </w:rPr>
        <w:t xml:space="preserve"> </w:t>
      </w:r>
      <w:del w:id="184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п</w:delText>
        </w:r>
      </w:del>
      <w:ins w:id="1845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84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184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84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т</w:delText>
        </w:r>
      </w:del>
      <w:ins w:id="184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85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85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85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њ</w:delText>
        </w:r>
      </w:del>
      <w:ins w:id="1853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185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85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>
        <w:rPr>
          <w:color w:val="000000"/>
          <w:lang w:val="sr-Cyrl-RS"/>
        </w:rPr>
        <w:t xml:space="preserve"> </w:t>
      </w:r>
      <w:del w:id="185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п</w:delText>
        </w:r>
      </w:del>
      <w:ins w:id="185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85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85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86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с</w:delText>
        </w:r>
      </w:del>
      <w:ins w:id="186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86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т</w:delText>
        </w:r>
      </w:del>
      <w:ins w:id="1863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86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86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86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в</w:delText>
        </w:r>
      </w:del>
      <w:ins w:id="186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86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љ</w:delText>
        </w:r>
      </w:del>
      <w:ins w:id="1869" w:author="Damir Dazdarevic" w:date="2026-09-18T14:30:00Z" w16du:dateUtc="2026-09-18T12:30:00Z">
        <w:r w:rsidR="008E79F4">
          <w:rPr>
            <w:color w:val="000000"/>
            <w:lang w:val="sr-Cyrl-RS"/>
          </w:rPr>
          <w:t>lј</w:t>
        </w:r>
      </w:ins>
      <w:del w:id="187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187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87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187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87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87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>
        <w:rPr>
          <w:color w:val="000000"/>
          <w:lang w:val="sr-Cyrl-RS"/>
        </w:rPr>
        <w:t xml:space="preserve"> </w:t>
      </w:r>
      <w:del w:id="187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т</w:delText>
        </w:r>
      </w:del>
      <w:ins w:id="187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87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87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88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к</w:delText>
        </w:r>
      </w:del>
      <w:ins w:id="1881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88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88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88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м</w:delText>
        </w:r>
      </w:del>
      <w:ins w:id="1885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r w:rsidR="005F2559">
        <w:rPr>
          <w:color w:val="000000"/>
          <w:lang w:val="sr-Cyrl-RS"/>
        </w:rPr>
        <w:t xml:space="preserve"> </w:t>
      </w:r>
      <w:del w:id="188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п</w:delText>
        </w:r>
      </w:del>
      <w:ins w:id="188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188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р</w:delText>
        </w:r>
      </w:del>
      <w:ins w:id="188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89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189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89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т</w:delText>
        </w:r>
      </w:del>
      <w:ins w:id="1893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89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х</w:delText>
        </w:r>
      </w:del>
      <w:ins w:id="1895" w:author="Damir Dazdarevic" w:date="2026-09-18T14:30:00Z" w16du:dateUtc="2026-09-18T12:30:00Z">
        <w:r w:rsidR="008E79F4">
          <w:rPr>
            <w:color w:val="000000"/>
            <w:lang w:val="sr-Cyrl-RS"/>
          </w:rPr>
          <w:t>h</w:t>
        </w:r>
      </w:ins>
      <w:del w:id="189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89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89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д</w:delText>
        </w:r>
      </w:del>
      <w:ins w:id="1899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190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190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90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90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90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г</w:delText>
        </w:r>
      </w:del>
      <w:ins w:id="1905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r w:rsidR="005F2559">
        <w:rPr>
          <w:color w:val="000000"/>
          <w:lang w:val="sr-Cyrl-RS"/>
        </w:rPr>
        <w:t xml:space="preserve"> </w:t>
      </w:r>
      <w:del w:id="190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ц</w:delText>
        </w:r>
      </w:del>
      <w:ins w:id="1907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190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190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91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к</w:delText>
        </w:r>
      </w:del>
      <w:ins w:id="1911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91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л</w:delText>
        </w:r>
      </w:del>
      <w:ins w:id="1913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191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у</w:delText>
        </w:r>
      </w:del>
      <w:ins w:id="191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91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с</w:delText>
        </w:r>
      </w:del>
      <w:ins w:id="191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91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91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>
        <w:rPr>
          <w:color w:val="000000"/>
          <w:lang w:val="sr-Cyrl-RS"/>
        </w:rPr>
        <w:t xml:space="preserve"> </w:t>
      </w:r>
      <w:del w:id="192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ј</w:delText>
        </w:r>
      </w:del>
      <w:ins w:id="1921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92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92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92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в</w:delText>
        </w:r>
      </w:del>
      <w:ins w:id="192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92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192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92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192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93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х</w:delText>
        </w:r>
      </w:del>
      <w:ins w:id="1931" w:author="Damir Dazdarevic" w:date="2026-09-18T14:30:00Z" w16du:dateUtc="2026-09-18T12:30:00Z">
        <w:r w:rsidR="008E79F4">
          <w:rPr>
            <w:color w:val="000000"/>
            <w:lang w:val="sr-Cyrl-RS"/>
          </w:rPr>
          <w:t>h</w:t>
        </w:r>
      </w:ins>
      <w:r w:rsidR="005F2559">
        <w:rPr>
          <w:color w:val="000000"/>
          <w:lang w:val="sr-Cyrl-RS"/>
        </w:rPr>
        <w:t xml:space="preserve"> </w:t>
      </w:r>
      <w:del w:id="193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к</w:delText>
        </w:r>
      </w:del>
      <w:ins w:id="1933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193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93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93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193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193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с</w:delText>
        </w:r>
      </w:del>
      <w:ins w:id="193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94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у</w:delText>
        </w:r>
      </w:del>
      <w:ins w:id="194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194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л</w:delText>
        </w:r>
      </w:del>
      <w:ins w:id="1943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194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т</w:delText>
        </w:r>
      </w:del>
      <w:ins w:id="1945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194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94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94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ц</w:delText>
        </w:r>
      </w:del>
      <w:ins w:id="1949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195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195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95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ј</w:delText>
        </w:r>
      </w:del>
      <w:ins w:id="1953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95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95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>
        <w:rPr>
          <w:color w:val="000000"/>
          <w:lang w:val="sr-Cyrl-RS"/>
        </w:rPr>
        <w:t xml:space="preserve"> </w:t>
      </w:r>
      <w:del w:id="195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у</w:delText>
        </w:r>
      </w:del>
      <w:ins w:id="1957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="005F2559">
        <w:rPr>
          <w:color w:val="000000"/>
          <w:lang w:val="sr-Cyrl-RS"/>
        </w:rPr>
        <w:t xml:space="preserve"> </w:t>
      </w:r>
      <w:del w:id="195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в</w:delText>
        </w:r>
      </w:del>
      <w:ins w:id="1959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196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196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196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з</w:delText>
        </w:r>
      </w:del>
      <w:ins w:id="1963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196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196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="005F2559">
        <w:rPr>
          <w:color w:val="000000"/>
          <w:lang w:val="sr-Cyrl-RS"/>
        </w:rPr>
        <w:t xml:space="preserve"> </w:t>
      </w:r>
      <w:del w:id="196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196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196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з</w:delText>
        </w:r>
      </w:del>
      <w:ins w:id="1969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197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г</w:delText>
        </w:r>
      </w:del>
      <w:ins w:id="1971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197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р</w:delText>
        </w:r>
      </w:del>
      <w:ins w:id="197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97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97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97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њ</w:delText>
        </w:r>
      </w:del>
      <w:ins w:id="1977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197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197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="005F2559">
        <w:rPr>
          <w:color w:val="000000"/>
          <w:lang w:val="sr-Cyrl-RS"/>
        </w:rPr>
        <w:t xml:space="preserve"> </w:t>
      </w:r>
      <w:del w:id="198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с</w:delText>
        </w:r>
      </w:del>
      <w:ins w:id="198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198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98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98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198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198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б</w:delText>
        </w:r>
      </w:del>
      <w:ins w:id="1987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198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р</w:delText>
        </w:r>
      </w:del>
      <w:ins w:id="198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199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99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99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ћ</w:delText>
        </w:r>
      </w:del>
      <w:ins w:id="1993" w:author="Damir Dazdarevic" w:date="2026-09-18T14:30:00Z" w16du:dateUtc="2026-09-18T12:30:00Z">
        <w:r w:rsidR="008E79F4">
          <w:rPr>
            <w:color w:val="000000"/>
            <w:lang w:val="sr-Cyrl-RS"/>
          </w:rPr>
          <w:t>ć</w:t>
        </w:r>
      </w:ins>
      <w:del w:id="199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199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199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ј</w:delText>
        </w:r>
      </w:del>
      <w:ins w:id="199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199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199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00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200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00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ц</w:delText>
        </w:r>
      </w:del>
      <w:ins w:id="2003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200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200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="005F2559">
        <w:rPr>
          <w:color w:val="000000"/>
          <w:lang w:val="sr-Cyrl-RS"/>
        </w:rPr>
        <w:t xml:space="preserve"> </w:t>
      </w:r>
      <w:del w:id="200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200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00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200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>
        <w:rPr>
          <w:color w:val="000000"/>
          <w:lang w:val="sr-Cyrl-RS"/>
        </w:rPr>
        <w:t xml:space="preserve"> </w:t>
      </w:r>
      <w:del w:id="201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д</w:delText>
        </w:r>
      </w:del>
      <w:ins w:id="2011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201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201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01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с</w:delText>
        </w:r>
      </w:del>
      <w:ins w:id="201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01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201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01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201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02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ј</w:delText>
        </w:r>
      </w:del>
      <w:ins w:id="2021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r w:rsidR="005F2559">
        <w:rPr>
          <w:color w:val="000000"/>
          <w:lang w:val="sr-Cyrl-RS"/>
        </w:rPr>
        <w:t xml:space="preserve"> </w:t>
      </w:r>
      <w:del w:id="202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202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02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б</w:delText>
        </w:r>
      </w:del>
      <w:ins w:id="2025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202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202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02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л</w:delText>
        </w:r>
      </w:del>
      <w:ins w:id="2029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203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203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="005F2559">
        <w:rPr>
          <w:color w:val="000000"/>
          <w:lang w:val="sr-Cyrl-RS"/>
        </w:rPr>
        <w:t xml:space="preserve"> </w:t>
      </w:r>
      <w:del w:id="203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Ј</w:delText>
        </w:r>
      </w:del>
      <w:ins w:id="2033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203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203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03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ш</w:delText>
        </w:r>
      </w:del>
      <w:ins w:id="2037" w:author="Damir Dazdarevic" w:date="2026-09-18T14:30:00Z" w16du:dateUtc="2026-09-18T12:30:00Z">
        <w:r w:rsidR="008E79F4">
          <w:rPr>
            <w:color w:val="000000"/>
            <w:lang w:val="sr-Cyrl-RS"/>
          </w:rPr>
          <w:t>š</w:t>
        </w:r>
      </w:ins>
      <w:del w:id="203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203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04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204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04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204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04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ц</w:delText>
        </w:r>
      </w:del>
      <w:ins w:id="2045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204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204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="005F2559">
        <w:rPr>
          <w:color w:val="000000"/>
          <w:lang w:val="sr-Cyrl-RS"/>
        </w:rPr>
        <w:t xml:space="preserve">, </w:t>
      </w:r>
      <w:del w:id="204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к</w:delText>
        </w:r>
      </w:del>
      <w:ins w:id="2049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05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205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05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205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r w:rsidR="005F2559">
        <w:rPr>
          <w:color w:val="000000"/>
          <w:lang w:val="sr-Cyrl-RS"/>
        </w:rPr>
        <w:t xml:space="preserve"> </w:t>
      </w:r>
      <w:del w:id="205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205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="005F2559">
        <w:rPr>
          <w:color w:val="000000"/>
          <w:lang w:val="sr-Cyrl-RS"/>
        </w:rPr>
        <w:t xml:space="preserve"> </w:t>
      </w:r>
      <w:del w:id="205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д</w:delText>
        </w:r>
      </w:del>
      <w:ins w:id="2057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205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205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>
        <w:rPr>
          <w:color w:val="000000"/>
          <w:lang w:val="sr-Cyrl-RS"/>
        </w:rPr>
        <w:t xml:space="preserve"> </w:t>
      </w:r>
      <w:del w:id="206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с</w:delText>
        </w:r>
      </w:del>
      <w:ins w:id="206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06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206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="005F2559">
        <w:rPr>
          <w:color w:val="000000"/>
          <w:lang w:val="sr-Cyrl-RS"/>
        </w:rPr>
        <w:t xml:space="preserve"> </w:t>
      </w:r>
      <w:del w:id="206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з</w:delText>
        </w:r>
      </w:del>
      <w:ins w:id="2065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206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206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06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206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07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207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07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т</w:delText>
        </w:r>
      </w:del>
      <w:ins w:id="2073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07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207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07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р</w:delText>
        </w:r>
      </w:del>
      <w:ins w:id="207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07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207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08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с</w:delText>
        </w:r>
      </w:del>
      <w:ins w:id="208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08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208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08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в</w:delText>
        </w:r>
      </w:del>
      <w:ins w:id="208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08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208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08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208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09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209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>
        <w:rPr>
          <w:color w:val="000000"/>
          <w:lang w:val="sr-Cyrl-RS"/>
        </w:rPr>
        <w:t xml:space="preserve"> </w:t>
      </w:r>
      <w:del w:id="209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л</w:delText>
        </w:r>
      </w:del>
      <w:ins w:id="2093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209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209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09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ц</w:delText>
        </w:r>
      </w:del>
      <w:ins w:id="2097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209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209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>
        <w:rPr>
          <w:color w:val="000000"/>
          <w:lang w:val="sr-Cyrl-RS"/>
        </w:rPr>
        <w:t xml:space="preserve"> </w:t>
      </w:r>
      <w:del w:id="21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10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21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103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1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10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1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2107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21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10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1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11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11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ј</w:delText>
        </w:r>
      </w:del>
      <w:ins w:id="2113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211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у</w:delText>
        </w:r>
      </w:del>
      <w:ins w:id="211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21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11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1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11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1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121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21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12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1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2125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21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127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21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ћ</w:delText>
        </w:r>
      </w:del>
      <w:ins w:id="2129" w:author="Damir Dazdarevic" w:date="2026-09-18T14:30:00Z" w16du:dateUtc="2026-09-18T12:30:00Z">
        <w:r w:rsidR="008E79F4">
          <w:rPr>
            <w:color w:val="000000"/>
            <w:lang w:val="sr-Cyrl-RS"/>
          </w:rPr>
          <w:t>ć</w:t>
        </w:r>
      </w:ins>
      <w:del w:id="21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13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1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133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r w:rsidRPr="005F2559">
        <w:rPr>
          <w:color w:val="000000"/>
          <w:lang w:val="sr-Cyrl-RS"/>
        </w:rPr>
        <w:t xml:space="preserve"> </w:t>
      </w:r>
      <w:del w:id="21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13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21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13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1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13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1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2141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21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14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1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2145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21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14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1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149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21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15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15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п</w:delText>
        </w:r>
      </w:del>
      <w:ins w:id="2153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15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р</w:delText>
        </w:r>
      </w:del>
      <w:ins w:id="215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15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215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15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ј</w:delText>
        </w:r>
      </w:del>
      <w:ins w:id="2159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216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216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16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к</w:delText>
        </w:r>
      </w:del>
      <w:ins w:id="2163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16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т</w:delText>
        </w:r>
      </w:del>
      <w:ins w:id="2165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16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216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>
        <w:rPr>
          <w:color w:val="000000"/>
          <w:lang w:val="sr-Cyrl-RS"/>
        </w:rPr>
        <w:t xml:space="preserve"> </w:t>
      </w:r>
      <w:del w:id="216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216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17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а</w:delText>
        </w:r>
      </w:del>
      <w:ins w:id="217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5F2559">
        <w:rPr>
          <w:color w:val="000000"/>
          <w:lang w:val="sr-Cyrl-RS"/>
        </w:rPr>
        <w:t xml:space="preserve"> </w:t>
      </w:r>
      <w:del w:id="217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ж</w:delText>
        </w:r>
      </w:del>
      <w:ins w:id="2173" w:author="Damir Dazdarevic" w:date="2026-09-18T14:30:00Z" w16du:dateUtc="2026-09-18T12:30:00Z">
        <w:r w:rsidR="008E79F4">
          <w:rPr>
            <w:color w:val="000000"/>
            <w:lang w:val="sr-Cyrl-RS"/>
          </w:rPr>
          <w:t>ž</w:t>
        </w:r>
      </w:ins>
      <w:del w:id="217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217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17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в</w:delText>
        </w:r>
      </w:del>
      <w:ins w:id="217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17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217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18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т</w:delText>
        </w:r>
      </w:del>
      <w:ins w:id="218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18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218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18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у</w:delText>
        </w:r>
      </w:del>
      <w:ins w:id="218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="005F2559">
        <w:rPr>
          <w:color w:val="000000"/>
          <w:lang w:val="sr-Cyrl-RS"/>
        </w:rPr>
        <w:t xml:space="preserve"> </w:t>
      </w:r>
      <w:del w:id="218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с</w:delText>
        </w:r>
      </w:del>
      <w:ins w:id="218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18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р</w:delText>
        </w:r>
      </w:del>
      <w:ins w:id="218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19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219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19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д</w:delText>
        </w:r>
      </w:del>
      <w:ins w:id="219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219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219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19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219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19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у</w:delText>
        </w:r>
      </w:del>
      <w:ins w:id="219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="005F2559">
        <w:rPr>
          <w:color w:val="000000"/>
          <w:lang w:val="sr-Cyrl-RS"/>
        </w:rPr>
        <w:t xml:space="preserve"> </w:t>
      </w:r>
      <w:del w:id="220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и</w:delText>
        </w:r>
      </w:del>
      <w:ins w:id="220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="005F2559">
        <w:rPr>
          <w:color w:val="000000"/>
          <w:lang w:val="sr-Cyrl-RS"/>
        </w:rPr>
        <w:t xml:space="preserve"> </w:t>
      </w:r>
      <w:del w:id="220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д</w:delText>
        </w:r>
      </w:del>
      <w:ins w:id="220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220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р</w:delText>
        </w:r>
      </w:del>
      <w:ins w:id="220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20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у</w:delText>
        </w:r>
      </w:del>
      <w:ins w:id="2207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220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ш</w:delText>
        </w:r>
      </w:del>
      <w:ins w:id="2209" w:author="Damir Dazdarevic" w:date="2026-09-18T14:30:00Z" w16du:dateUtc="2026-09-18T12:30:00Z">
        <w:r w:rsidR="008E79F4">
          <w:rPr>
            <w:color w:val="000000"/>
            <w:lang w:val="sr-Cyrl-RS"/>
          </w:rPr>
          <w:t>š</w:t>
        </w:r>
      </w:ins>
      <w:del w:id="221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т</w:delText>
        </w:r>
      </w:del>
      <w:ins w:id="221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21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в</w:delText>
        </w:r>
      </w:del>
      <w:ins w:id="221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21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221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21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н</w:delText>
        </w:r>
      </w:del>
      <w:ins w:id="221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21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221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r w:rsidR="005F2559">
        <w:rPr>
          <w:color w:val="000000"/>
          <w:lang w:val="sr-Cyrl-RS"/>
        </w:rPr>
        <w:t xml:space="preserve"> </w:t>
      </w:r>
      <w:del w:id="222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о</w:delText>
        </w:r>
      </w:del>
      <w:ins w:id="222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22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к</w:delText>
        </w:r>
      </w:del>
      <w:ins w:id="2223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22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р</w:delText>
        </w:r>
      </w:del>
      <w:ins w:id="222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226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у</w:delText>
        </w:r>
      </w:del>
      <w:ins w:id="2227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2228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ж</w:delText>
        </w:r>
      </w:del>
      <w:ins w:id="2229" w:author="Damir Dazdarevic" w:date="2026-09-18T14:30:00Z" w16du:dateUtc="2026-09-18T12:30:00Z">
        <w:r w:rsidR="008E79F4">
          <w:rPr>
            <w:color w:val="000000"/>
            <w:lang w:val="sr-Cyrl-RS"/>
          </w:rPr>
          <w:t>ž</w:t>
        </w:r>
      </w:ins>
      <w:del w:id="2230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223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232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њ</w:delText>
        </w:r>
      </w:del>
      <w:ins w:id="2233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223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223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="005F2559">
        <w:rPr>
          <w:color w:val="000000"/>
          <w:lang w:val="sr-Cyrl-RS"/>
        </w:rPr>
        <w:t xml:space="preserve"> </w:t>
      </w:r>
      <w:del w:id="22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23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22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239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22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24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2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24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2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24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2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247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22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24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2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2251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22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25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2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2255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22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25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2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х</w:delText>
        </w:r>
      </w:del>
      <w:ins w:id="2259" w:author="Damir Dazdarevic" w:date="2026-09-18T14:30:00Z" w16du:dateUtc="2026-09-18T12:30:00Z">
        <w:r w:rsidR="008E79F4">
          <w:rPr>
            <w:color w:val="000000"/>
            <w:lang w:val="sr-Cyrl-RS"/>
          </w:rPr>
          <w:t>h</w:t>
        </w:r>
      </w:ins>
      <w:del w:id="22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26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2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26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2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26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r w:rsidRPr="005F2559">
        <w:rPr>
          <w:color w:val="000000"/>
          <w:lang w:val="sr-Cyrl-RS"/>
        </w:rPr>
        <w:t xml:space="preserve"> </w:t>
      </w:r>
      <w:del w:id="22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26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2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2269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22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2271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22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27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2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2275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22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27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2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279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2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28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2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2283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22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28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22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28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22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28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22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2291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22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2293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22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29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2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ж</w:delText>
        </w:r>
      </w:del>
      <w:ins w:id="2297" w:author="Damir Dazdarevic" w:date="2026-09-18T14:30:00Z" w16du:dateUtc="2026-09-18T12:30:00Z">
        <w:r w:rsidR="008E79F4">
          <w:rPr>
            <w:color w:val="000000"/>
            <w:lang w:val="sr-Cyrl-RS"/>
          </w:rPr>
          <w:t>ž</w:t>
        </w:r>
      </w:ins>
      <w:del w:id="22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29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3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301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3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30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3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2305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23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30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. </w:t>
      </w:r>
      <w:del w:id="23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30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3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31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3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313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3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31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3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2317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23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31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3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32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3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323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3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32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3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ж</w:delText>
        </w:r>
      </w:del>
      <w:ins w:id="2327" w:author="Damir Dazdarevic" w:date="2026-09-18T14:30:00Z" w16du:dateUtc="2026-09-18T12:30:00Z">
        <w:r w:rsidR="008E79F4">
          <w:rPr>
            <w:color w:val="000000"/>
            <w:lang w:val="sr-Cyrl-RS"/>
          </w:rPr>
          <w:t>ž</w:t>
        </w:r>
      </w:ins>
      <w:del w:id="23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2329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23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33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3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2333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23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33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3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ћ</w:delText>
        </w:r>
      </w:del>
      <w:ins w:id="2337" w:author="Damir Dazdarevic" w:date="2026-09-18T14:30:00Z" w16du:dateUtc="2026-09-18T12:30:00Z">
        <w:r w:rsidR="008E79F4">
          <w:rPr>
            <w:color w:val="000000"/>
            <w:lang w:val="sr-Cyrl-RS"/>
          </w:rPr>
          <w:t>ć</w:t>
        </w:r>
      </w:ins>
      <w:del w:id="23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33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23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341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3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34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3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34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3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34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3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34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3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ћ</w:delText>
        </w:r>
      </w:del>
      <w:ins w:id="2351" w:author="Damir Dazdarevic" w:date="2026-09-18T14:30:00Z" w16du:dateUtc="2026-09-18T12:30:00Z">
        <w:r w:rsidR="008E79F4">
          <w:rPr>
            <w:color w:val="000000"/>
            <w:lang w:val="sr-Cyrl-RS"/>
          </w:rPr>
          <w:t>ć</w:t>
        </w:r>
      </w:ins>
      <w:del w:id="23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35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3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35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3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35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3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2359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23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36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3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2363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23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2365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23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36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3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2369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23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37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3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37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3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37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3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37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3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37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, </w:t>
      </w:r>
      <w:del w:id="23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381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3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38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3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38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3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38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3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38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3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39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23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393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3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39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23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39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3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2399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24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2401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24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40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4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2405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4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40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4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40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4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411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24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41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4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41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24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41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4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41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4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421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4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2423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24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42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4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2427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24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42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4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431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24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43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, </w:t>
      </w:r>
      <w:del w:id="24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43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4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2437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24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439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4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44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4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2443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24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44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4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2447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24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44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24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45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4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45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4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45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4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2457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4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45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4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2461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24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46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4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46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4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46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4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46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4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47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4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х</w:delText>
        </w:r>
      </w:del>
      <w:ins w:id="2473" w:author="Damir Dazdarevic" w:date="2026-09-18T14:30:00Z" w16du:dateUtc="2026-09-18T12:30:00Z">
        <w:r w:rsidR="008E79F4">
          <w:rPr>
            <w:color w:val="000000"/>
            <w:lang w:val="sr-Cyrl-RS"/>
          </w:rPr>
          <w:t>h</w:t>
        </w:r>
      </w:ins>
      <w:r w:rsidRPr="005F2559">
        <w:rPr>
          <w:color w:val="000000"/>
          <w:lang w:val="sr-Cyrl-RS"/>
        </w:rPr>
        <w:t xml:space="preserve"> </w:t>
      </w:r>
      <w:del w:id="24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47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24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47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4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47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4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48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4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2483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24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48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4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48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4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48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4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49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4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х</w:delText>
        </w:r>
      </w:del>
      <w:ins w:id="2493" w:author="Damir Dazdarevic" w:date="2026-09-18T14:30:00Z" w16du:dateUtc="2026-09-18T12:30:00Z">
        <w:r w:rsidR="008E79F4">
          <w:rPr>
            <w:color w:val="000000"/>
            <w:lang w:val="sr-Cyrl-RS"/>
          </w:rPr>
          <w:t>h</w:t>
        </w:r>
      </w:ins>
      <w:r w:rsidRPr="005F2559">
        <w:rPr>
          <w:color w:val="000000"/>
          <w:lang w:val="sr-Cyrl-RS"/>
        </w:rPr>
        <w:t xml:space="preserve"> </w:t>
      </w:r>
      <w:del w:id="24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49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4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2497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4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49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5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50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5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50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5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50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5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50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5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50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5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51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5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51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, </w:t>
      </w:r>
      <w:del w:id="25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2515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25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51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5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ш</w:delText>
        </w:r>
      </w:del>
      <w:ins w:id="2519" w:author="Damir Dazdarevic" w:date="2026-09-18T14:30:00Z" w16du:dateUtc="2026-09-18T12:30:00Z">
        <w:r w:rsidR="008E79F4">
          <w:rPr>
            <w:color w:val="000000"/>
            <w:lang w:val="sr-Cyrl-RS"/>
          </w:rPr>
          <w:t>š</w:t>
        </w:r>
      </w:ins>
      <w:del w:id="25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52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5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52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5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525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5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52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25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52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5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53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5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ф</w:delText>
        </w:r>
      </w:del>
      <w:ins w:id="2533" w:author="Damir Dazdarevic" w:date="2026-09-18T14:30:00Z" w16du:dateUtc="2026-09-18T12:30:00Z">
        <w:r w:rsidR="008E79F4">
          <w:rPr>
            <w:color w:val="000000"/>
            <w:lang w:val="sr-Cyrl-RS"/>
          </w:rPr>
          <w:t>f</w:t>
        </w:r>
      </w:ins>
      <w:del w:id="25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53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5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53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5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53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5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54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5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54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5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54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25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2547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5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54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5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55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25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55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5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55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25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55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25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55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25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561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5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56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5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56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5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56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5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љ</w:delText>
        </w:r>
      </w:del>
      <w:ins w:id="2569" w:author="Damir Dazdarevic" w:date="2026-09-18T14:30:00Z" w16du:dateUtc="2026-09-18T12:30:00Z">
        <w:r w:rsidR="008E79F4">
          <w:rPr>
            <w:color w:val="000000"/>
            <w:lang w:val="sr-Cyrl-RS"/>
          </w:rPr>
          <w:t>lј</w:t>
        </w:r>
      </w:ins>
      <w:del w:id="25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57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5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2573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25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57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25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577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25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57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5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58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5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2583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25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58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5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258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25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58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5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591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25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59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5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2595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25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59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5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59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6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2601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26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60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6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2605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26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60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6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ш</w:delText>
        </w:r>
      </w:del>
      <w:ins w:id="2609" w:author="Damir Dazdarevic" w:date="2026-09-18T14:30:00Z" w16du:dateUtc="2026-09-18T12:30:00Z">
        <w:r w:rsidR="008E79F4">
          <w:rPr>
            <w:color w:val="000000"/>
            <w:lang w:val="sr-Cyrl-RS"/>
          </w:rPr>
          <w:t>š</w:t>
        </w:r>
      </w:ins>
      <w:del w:id="26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61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6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61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, </w:t>
      </w:r>
      <w:del w:id="26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2615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6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61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6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2619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6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62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r w:rsidRPr="005F2559">
        <w:rPr>
          <w:color w:val="000000"/>
          <w:lang w:val="sr-Cyrl-RS"/>
        </w:rPr>
        <w:t xml:space="preserve"> </w:t>
      </w:r>
      <w:del w:id="26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2623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26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62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26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2627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26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62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6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63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6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63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6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635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6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63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6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63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6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64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6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643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6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64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6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64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6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64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6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65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6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65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6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2655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26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65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6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2659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26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66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6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663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6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66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6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66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6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2669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26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67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6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673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r w:rsidRPr="005F2559">
        <w:rPr>
          <w:color w:val="000000"/>
          <w:lang w:val="sr-Cyrl-RS"/>
        </w:rPr>
        <w:t xml:space="preserve"> </w:t>
      </w:r>
      <w:del w:id="26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2675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6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67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6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679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26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68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6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68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6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685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6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68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6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68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6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69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6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693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26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69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6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69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26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69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7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701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7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70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7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2705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27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2707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27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70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7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2711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27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71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7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715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27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71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7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2719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27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72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7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723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7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72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7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72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7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72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7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73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7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2733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27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73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7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ф</w:delText>
        </w:r>
      </w:del>
      <w:ins w:id="2737" w:author="Damir Dazdarevic" w:date="2026-09-18T14:30:00Z" w16du:dateUtc="2026-09-18T12:30:00Z">
        <w:r w:rsidR="008E79F4">
          <w:rPr>
            <w:color w:val="000000"/>
            <w:lang w:val="sr-Cyrl-RS"/>
          </w:rPr>
          <w:t>f</w:t>
        </w:r>
      </w:ins>
      <w:del w:id="27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73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7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74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7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74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7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2745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27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74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7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2749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27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75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7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2753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27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75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7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275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27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75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ESMP-</w:t>
      </w:r>
      <w:del w:id="27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76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>.</w:t>
      </w:r>
    </w:p>
    <w:p w14:paraId="10B1004F" w14:textId="0151DEF2" w:rsidR="00E26FAB" w:rsidRPr="005F2559" w:rsidRDefault="00E26FAB" w:rsidP="00E26FAB">
      <w:pPr>
        <w:pStyle w:val="NormalWeb"/>
        <w:shd w:val="clear" w:color="auto" w:fill="FFFFFF"/>
        <w:spacing w:after="0"/>
        <w:ind w:firstLine="720"/>
        <w:jc w:val="both"/>
        <w:rPr>
          <w:color w:val="000000"/>
          <w:lang w:val="sr-Cyrl-RS"/>
        </w:rPr>
      </w:pPr>
      <w:del w:id="27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2763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27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76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7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ћ</w:delText>
        </w:r>
      </w:del>
      <w:ins w:id="2767" w:author="Damir Dazdarevic" w:date="2026-09-18T14:30:00Z" w16du:dateUtc="2026-09-18T12:30:00Z">
        <w:r w:rsidR="008E79F4">
          <w:rPr>
            <w:color w:val="000000"/>
            <w:lang w:val="sr-Cyrl-RS"/>
          </w:rPr>
          <w:t>ć</w:t>
        </w:r>
      </w:ins>
      <w:del w:id="27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76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27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771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7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77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7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77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7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2777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27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77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7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78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7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78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7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78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7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љ</w:delText>
        </w:r>
      </w:del>
      <w:ins w:id="2787" w:author="Damir Dazdarevic" w:date="2026-09-18T14:30:00Z" w16du:dateUtc="2026-09-18T12:30:00Z">
        <w:r w:rsidR="008E79F4">
          <w:rPr>
            <w:color w:val="000000"/>
            <w:lang w:val="sr-Cyrl-RS"/>
          </w:rPr>
          <w:t>lј</w:t>
        </w:r>
      </w:ins>
      <w:del w:id="27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78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7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79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r w:rsidRPr="005F2559">
        <w:rPr>
          <w:color w:val="000000"/>
          <w:lang w:val="sr-Cyrl-RS"/>
        </w:rPr>
        <w:t xml:space="preserve"> </w:t>
      </w:r>
      <w:del w:id="27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79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27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79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7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79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7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ч</w:delText>
        </w:r>
      </w:del>
      <w:ins w:id="2799" w:author="Damir Dazdarevic" w:date="2026-09-18T14:30:00Z" w16du:dateUtc="2026-09-18T12:30:00Z">
        <w:r w:rsidR="008E79F4">
          <w:rPr>
            <w:color w:val="000000"/>
            <w:lang w:val="sr-Cyrl-RS"/>
          </w:rPr>
          <w:t>č</w:t>
        </w:r>
      </w:ins>
      <w:del w:id="28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80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8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80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r w:rsidRPr="005F2559">
        <w:rPr>
          <w:color w:val="000000"/>
          <w:lang w:val="sr-Cyrl-RS"/>
        </w:rPr>
        <w:t xml:space="preserve"> </w:t>
      </w:r>
      <w:del w:id="28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805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8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80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8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80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8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ћ</w:delText>
        </w:r>
      </w:del>
      <w:ins w:id="2811" w:author="Damir Dazdarevic" w:date="2026-09-18T14:30:00Z" w16du:dateUtc="2026-09-18T12:30:00Z">
        <w:r w:rsidR="008E79F4">
          <w:rPr>
            <w:color w:val="000000"/>
            <w:lang w:val="sr-Cyrl-RS"/>
          </w:rPr>
          <w:t>ć</w:t>
        </w:r>
      </w:ins>
      <w:del w:id="28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81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8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2815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28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81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8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81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8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82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8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82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8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2825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28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82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8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82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8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83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8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833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8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83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8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83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8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83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8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84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8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843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28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84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28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84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8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84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8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851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8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85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8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85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8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85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8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ђ</w:delText>
        </w:r>
      </w:del>
      <w:ins w:id="2859" w:author="Damir Dazdarevic" w:date="2026-09-18T14:30:00Z" w16du:dateUtc="2026-09-18T12:30:00Z">
        <w:r w:rsidR="008E79F4">
          <w:rPr>
            <w:color w:val="000000"/>
            <w:lang w:val="sr-Cyrl-RS"/>
          </w:rPr>
          <w:t>đ</w:t>
        </w:r>
      </w:ins>
      <w:del w:id="28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86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8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2863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28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86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8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86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8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86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8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87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8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287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28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87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8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87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8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ђ</w:delText>
        </w:r>
      </w:del>
      <w:ins w:id="2879" w:author="Damir Dazdarevic" w:date="2026-09-18T14:30:00Z" w16du:dateUtc="2026-09-18T12:30:00Z">
        <w:r w:rsidR="008E79F4">
          <w:rPr>
            <w:color w:val="000000"/>
            <w:lang w:val="sr-Cyrl-RS"/>
          </w:rPr>
          <w:t>đ</w:t>
        </w:r>
      </w:ins>
      <w:del w:id="28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88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8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288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28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88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8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х</w:delText>
        </w:r>
      </w:del>
      <w:ins w:id="2887" w:author="Damir Dazdarevic" w:date="2026-09-18T14:30:00Z" w16du:dateUtc="2026-09-18T12:30:00Z">
        <w:r w:rsidR="008E79F4">
          <w:rPr>
            <w:color w:val="000000"/>
            <w:lang w:val="sr-Cyrl-RS"/>
          </w:rPr>
          <w:t>h</w:t>
        </w:r>
      </w:ins>
      <w:r w:rsidRPr="005F2559">
        <w:rPr>
          <w:color w:val="000000"/>
          <w:lang w:val="sr-Cyrl-RS"/>
        </w:rPr>
        <w:t xml:space="preserve"> </w:t>
      </w:r>
      <w:del w:id="28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889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28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89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8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89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8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89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8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897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8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89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9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90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29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903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9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90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9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ч</w:delText>
        </w:r>
      </w:del>
      <w:ins w:id="2907" w:author="Damir Dazdarevic" w:date="2026-09-18T14:30:00Z" w16du:dateUtc="2026-09-18T12:30:00Z">
        <w:r w:rsidR="008E79F4">
          <w:rPr>
            <w:color w:val="000000"/>
            <w:lang w:val="sr-Cyrl-RS"/>
          </w:rPr>
          <w:t>č</w:t>
        </w:r>
      </w:ins>
      <w:del w:id="29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90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9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91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9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2913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9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91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9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91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29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91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9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92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9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2923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9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92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9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927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r w:rsidRPr="005F2559">
        <w:rPr>
          <w:color w:val="000000"/>
          <w:lang w:val="sr-Cyrl-RS"/>
        </w:rPr>
        <w:t xml:space="preserve"> </w:t>
      </w:r>
      <w:del w:id="29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92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29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2931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29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93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9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93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9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ђ</w:delText>
        </w:r>
      </w:del>
      <w:ins w:id="2937" w:author="Damir Dazdarevic" w:date="2026-09-18T14:30:00Z" w16du:dateUtc="2026-09-18T12:30:00Z">
        <w:r w:rsidR="008E79F4">
          <w:rPr>
            <w:color w:val="000000"/>
            <w:lang w:val="sr-Cyrl-RS"/>
          </w:rPr>
          <w:t>đ</w:t>
        </w:r>
      </w:ins>
      <w:del w:id="29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93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9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2941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29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94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29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294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29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94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9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2949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29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95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9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295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29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95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, </w:t>
      </w:r>
      <w:del w:id="29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2957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9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95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9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96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r w:rsidRPr="005F2559">
        <w:rPr>
          <w:color w:val="000000"/>
          <w:lang w:val="sr-Cyrl-RS"/>
        </w:rPr>
        <w:t xml:space="preserve"> </w:t>
      </w:r>
      <w:del w:id="29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296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29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965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9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96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9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296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29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97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9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973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29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975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9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297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29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2979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r w:rsidRPr="005F2559">
        <w:rPr>
          <w:color w:val="000000"/>
          <w:lang w:val="sr-Cyrl-RS"/>
        </w:rPr>
        <w:t xml:space="preserve"> </w:t>
      </w:r>
      <w:del w:id="29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2981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29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2983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29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2985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29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98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9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2989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r w:rsidRPr="005F2559">
        <w:rPr>
          <w:color w:val="000000"/>
          <w:lang w:val="sr-Cyrl-RS"/>
        </w:rPr>
        <w:t xml:space="preserve"> </w:t>
      </w:r>
      <w:del w:id="29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2991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29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299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29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2995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29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299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29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2999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r w:rsidRPr="005F2559">
        <w:rPr>
          <w:color w:val="000000"/>
          <w:lang w:val="sr-Cyrl-RS"/>
        </w:rPr>
        <w:t xml:space="preserve"> </w:t>
      </w:r>
      <w:del w:id="30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3001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30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300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0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00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0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ђ</w:delText>
        </w:r>
      </w:del>
      <w:ins w:id="3007" w:author="Damir Dazdarevic" w:date="2026-09-18T14:30:00Z" w16du:dateUtc="2026-09-18T12:30:00Z">
        <w:r w:rsidR="008E79F4">
          <w:rPr>
            <w:color w:val="000000"/>
            <w:lang w:val="sr-Cyrl-RS"/>
          </w:rPr>
          <w:t>đ</w:t>
        </w:r>
      </w:ins>
      <w:del w:id="30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00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0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301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0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01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30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01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30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3017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30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301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0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302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30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3023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30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02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30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3027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30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02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0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03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30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303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0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3035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30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03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0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303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0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04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0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3043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30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304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30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304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30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04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0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305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0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05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30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3055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30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05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30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3059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30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06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30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3063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30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306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30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3067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30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306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30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3071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30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307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0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07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30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307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30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07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0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3081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30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083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30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3085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30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08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30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308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30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09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30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3093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30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09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0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3097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30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09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, </w:t>
      </w:r>
      <w:del w:id="31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3101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31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310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1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310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31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3107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31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3109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31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11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1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3113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r w:rsidRPr="005F2559">
        <w:rPr>
          <w:color w:val="000000"/>
          <w:lang w:val="sr-Cyrl-RS"/>
        </w:rPr>
        <w:t xml:space="preserve">, </w:t>
      </w:r>
      <w:del w:id="31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3115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31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311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1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119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31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3121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31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3123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31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ж</w:delText>
        </w:r>
      </w:del>
      <w:ins w:id="3125" w:author="Damir Dazdarevic" w:date="2026-09-18T14:30:00Z" w16du:dateUtc="2026-09-18T12:30:00Z">
        <w:r w:rsidR="008E79F4">
          <w:rPr>
            <w:color w:val="000000"/>
            <w:lang w:val="sr-Cyrl-RS"/>
          </w:rPr>
          <w:t>ž</w:t>
        </w:r>
      </w:ins>
      <w:del w:id="31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б</w:delText>
        </w:r>
      </w:del>
      <w:ins w:id="3127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31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312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, </w:t>
      </w:r>
      <w:del w:id="31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13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1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313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31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13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1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313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1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313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31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314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31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14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1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3145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31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314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1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314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31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ш</w:delText>
        </w:r>
      </w:del>
      <w:ins w:id="3151" w:author="Damir Dazdarevic" w:date="2026-09-18T14:30:00Z" w16du:dateUtc="2026-09-18T12:30:00Z">
        <w:r w:rsidR="008E79F4">
          <w:rPr>
            <w:color w:val="000000"/>
            <w:lang w:val="sr-Cyrl-RS"/>
          </w:rPr>
          <w:t>š</w:t>
        </w:r>
      </w:ins>
      <w:del w:id="31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3153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31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15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1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315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31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3159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31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16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31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3163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316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16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31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3167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31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316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1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3171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31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г</w:delText>
        </w:r>
      </w:del>
      <w:ins w:id="3173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31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17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Pr="005F2559">
        <w:rPr>
          <w:color w:val="000000"/>
          <w:lang w:val="sr-Cyrl-RS"/>
        </w:rPr>
        <w:t xml:space="preserve"> </w:t>
      </w:r>
      <w:del w:id="31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3177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31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317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31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18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31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3183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31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18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1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318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r w:rsidRPr="005F2559">
        <w:rPr>
          <w:color w:val="000000"/>
          <w:lang w:val="sr-Cyrl-RS"/>
        </w:rPr>
        <w:t xml:space="preserve"> </w:t>
      </w:r>
      <w:del w:id="31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318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1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19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1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3193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31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319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31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319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31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319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2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20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2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320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32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320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2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3207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r w:rsidRPr="005F2559">
        <w:rPr>
          <w:color w:val="000000"/>
          <w:lang w:val="sr-Cyrl-RS"/>
        </w:rPr>
        <w:t xml:space="preserve"> </w:t>
      </w:r>
      <w:del w:id="320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п</w:delText>
        </w:r>
      </w:del>
      <w:ins w:id="320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321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321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321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321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321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21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21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3217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321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21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22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322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r w:rsidRPr="005F2559">
        <w:rPr>
          <w:color w:val="000000"/>
          <w:lang w:val="sr-Cyrl-RS"/>
        </w:rPr>
        <w:t xml:space="preserve"> </w:t>
      </w:r>
      <w:del w:id="322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3223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322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22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 </w:t>
      </w:r>
      <w:del w:id="322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22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322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з</w:delText>
        </w:r>
      </w:del>
      <w:ins w:id="3229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323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3231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323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323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323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ђ</w:delText>
        </w:r>
      </w:del>
      <w:ins w:id="3235" w:author="Damir Dazdarevic" w:date="2026-09-18T14:30:00Z" w16du:dateUtc="2026-09-18T12:30:00Z">
        <w:r w:rsidR="008E79F4">
          <w:rPr>
            <w:color w:val="000000"/>
            <w:lang w:val="sr-Cyrl-RS"/>
          </w:rPr>
          <w:t>đ</w:t>
        </w:r>
      </w:ins>
      <w:del w:id="323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23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23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њ</w:delText>
        </w:r>
      </w:del>
      <w:ins w:id="3239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324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24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24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м</w:delText>
        </w:r>
      </w:del>
      <w:ins w:id="3243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r w:rsidRPr="005F2559">
        <w:rPr>
          <w:color w:val="000000"/>
          <w:lang w:val="sr-Cyrl-RS"/>
        </w:rPr>
        <w:t xml:space="preserve"> </w:t>
      </w:r>
      <w:del w:id="324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324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24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24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24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3249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325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325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325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325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325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25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>.</w:t>
      </w:r>
    </w:p>
    <w:p w14:paraId="1C3F50EC" w14:textId="08B70479" w:rsidR="00E26FAB" w:rsidRPr="005F2559" w:rsidRDefault="00E26FAB" w:rsidP="00E26FAB">
      <w:pPr>
        <w:pStyle w:val="NormalWeb"/>
        <w:shd w:val="clear" w:color="auto" w:fill="FFFFFF"/>
        <w:spacing w:after="0"/>
        <w:ind w:firstLine="720"/>
        <w:jc w:val="both"/>
        <w:rPr>
          <w:color w:val="000000"/>
          <w:lang w:val="sr-Cyrl-RS"/>
        </w:rPr>
      </w:pPr>
      <w:del w:id="325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325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325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25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26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в</w:delText>
        </w:r>
      </w:del>
      <w:ins w:id="3261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326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3263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264" w:author="Damir Dazdarevic" w:date="2026-09-18T14:30:00Z" w16du:dateUtc="2026-09-18T12:30:00Z">
        <w:r w:rsidR="005F2559" w:rsidDel="008E79F4">
          <w:rPr>
            <w:color w:val="000000"/>
            <w:lang w:val="sr-Cyrl-RS"/>
          </w:rPr>
          <w:delText>е</w:delText>
        </w:r>
      </w:del>
      <w:ins w:id="326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326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к</w:delText>
        </w:r>
      </w:del>
      <w:ins w:id="3267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326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3269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327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н</w:delText>
        </w:r>
      </w:del>
      <w:ins w:id="327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2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3273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327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3275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327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л</w:delText>
        </w:r>
      </w:del>
      <w:ins w:id="3277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327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т</w:delText>
        </w:r>
      </w:del>
      <w:ins w:id="3279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328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28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28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ц</w:delText>
        </w:r>
      </w:del>
      <w:ins w:id="3283" w:author="Damir Dazdarevic" w:date="2026-09-18T14:30:00Z" w16du:dateUtc="2026-09-18T12:30:00Z">
        <w:r w:rsidR="008E79F4">
          <w:rPr>
            <w:color w:val="000000"/>
            <w:lang w:val="sr-Cyrl-RS"/>
          </w:rPr>
          <w:t>c</w:t>
        </w:r>
      </w:ins>
      <w:del w:id="328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и</w:delText>
        </w:r>
      </w:del>
      <w:ins w:id="3285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del w:id="328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ј</w:delText>
        </w:r>
      </w:del>
      <w:ins w:id="3287" w:author="Damir Dazdarevic" w:date="2026-09-18T14:30:00Z" w16du:dateUtc="2026-09-18T12:30:00Z">
        <w:r w:rsidR="008E79F4">
          <w:rPr>
            <w:color w:val="000000"/>
            <w:lang w:val="sr-Cyrl-RS"/>
          </w:rPr>
          <w:t>j</w:t>
        </w:r>
      </w:ins>
      <w:del w:id="328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289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329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о</w:delText>
        </w:r>
      </w:del>
      <w:ins w:id="329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329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д</w:delText>
        </w:r>
      </w:del>
      <w:ins w:id="3293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329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р</w:delText>
        </w:r>
      </w:del>
      <w:ins w:id="329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29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ж</w:delText>
        </w:r>
      </w:del>
      <w:ins w:id="3297" w:author="Damir Dazdarevic" w:date="2026-09-18T14:30:00Z" w16du:dateUtc="2026-09-18T12:30:00Z">
        <w:r w:rsidR="008E79F4">
          <w:rPr>
            <w:color w:val="000000"/>
            <w:lang w:val="sr-Cyrl-RS"/>
          </w:rPr>
          <w:t>ž</w:t>
        </w:r>
      </w:ins>
      <w:del w:id="3298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а</w:delText>
        </w:r>
      </w:del>
      <w:ins w:id="329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300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ћ</w:delText>
        </w:r>
      </w:del>
      <w:ins w:id="3301" w:author="Damir Dazdarevic" w:date="2026-09-18T14:30:00Z" w16du:dateUtc="2026-09-18T12:30:00Z">
        <w:r w:rsidR="008E79F4">
          <w:rPr>
            <w:color w:val="000000"/>
            <w:lang w:val="sr-Cyrl-RS"/>
          </w:rPr>
          <w:t>ć</w:t>
        </w:r>
      </w:ins>
      <w:del w:id="330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303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del w:id="3304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с</w:delText>
        </w:r>
      </w:del>
      <w:ins w:id="330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3306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е</w:delText>
        </w:r>
      </w:del>
      <w:ins w:id="330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Pr="005F2559">
        <w:rPr>
          <w:color w:val="000000"/>
          <w:lang w:val="sr-Cyrl-RS"/>
        </w:rPr>
        <w:t xml:space="preserve"> </w:t>
      </w:r>
      <w:r w:rsidRPr="005F2559">
        <w:rPr>
          <w:b/>
          <w:color w:val="000000"/>
          <w:lang w:val="sr-Cyrl-RS"/>
        </w:rPr>
        <w:t xml:space="preserve">30. </w:t>
      </w:r>
      <w:del w:id="3308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с</w:delText>
        </w:r>
      </w:del>
      <w:ins w:id="3309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s</w:t>
        </w:r>
      </w:ins>
      <w:del w:id="3310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е</w:delText>
        </w:r>
      </w:del>
      <w:ins w:id="3311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e</w:t>
        </w:r>
      </w:ins>
      <w:del w:id="3312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п</w:delText>
        </w:r>
      </w:del>
      <w:ins w:id="3313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p</w:t>
        </w:r>
      </w:ins>
      <w:del w:id="3314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т</w:delText>
        </w:r>
      </w:del>
      <w:ins w:id="3315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t</w:t>
        </w:r>
      </w:ins>
      <w:del w:id="3316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е</w:delText>
        </w:r>
      </w:del>
      <w:ins w:id="3317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e</w:t>
        </w:r>
      </w:ins>
      <w:del w:id="3318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м</w:delText>
        </w:r>
      </w:del>
      <w:ins w:id="3319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m</w:t>
        </w:r>
      </w:ins>
      <w:del w:id="3320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б</w:delText>
        </w:r>
      </w:del>
      <w:ins w:id="3321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b</w:t>
        </w:r>
      </w:ins>
      <w:del w:id="3322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р</w:delText>
        </w:r>
      </w:del>
      <w:ins w:id="3323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r</w:t>
        </w:r>
      </w:ins>
      <w:del w:id="3324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а</w:delText>
        </w:r>
      </w:del>
      <w:ins w:id="3325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a</w:t>
        </w:r>
      </w:ins>
      <w:r w:rsidRPr="005F2559">
        <w:rPr>
          <w:b/>
          <w:color w:val="000000"/>
          <w:lang w:val="sr-Cyrl-RS"/>
        </w:rPr>
        <w:t xml:space="preserve"> 2026. </w:t>
      </w:r>
      <w:del w:id="3326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г</w:delText>
        </w:r>
      </w:del>
      <w:ins w:id="3327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g</w:t>
        </w:r>
      </w:ins>
      <w:del w:id="3328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о</w:delText>
        </w:r>
      </w:del>
      <w:ins w:id="3329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o</w:t>
        </w:r>
      </w:ins>
      <w:del w:id="3330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д</w:delText>
        </w:r>
      </w:del>
      <w:ins w:id="3331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d</w:t>
        </w:r>
      </w:ins>
      <w:del w:id="3332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и</w:delText>
        </w:r>
      </w:del>
      <w:ins w:id="3333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i</w:t>
        </w:r>
      </w:ins>
      <w:del w:id="3334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н</w:delText>
        </w:r>
      </w:del>
      <w:ins w:id="3335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n</w:t>
        </w:r>
      </w:ins>
      <w:del w:id="3336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е</w:delText>
        </w:r>
      </w:del>
      <w:ins w:id="3337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e</w:t>
        </w:r>
      </w:ins>
      <w:r w:rsidRPr="005F2559">
        <w:rPr>
          <w:b/>
          <w:color w:val="000000"/>
          <w:lang w:val="sr-Cyrl-RS"/>
        </w:rPr>
        <w:t xml:space="preserve">, </w:t>
      </w:r>
      <w:del w:id="3338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с</w:delText>
        </w:r>
      </w:del>
      <w:ins w:id="3339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s</w:t>
        </w:r>
      </w:ins>
      <w:del w:id="3340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а</w:delText>
        </w:r>
      </w:del>
      <w:ins w:id="3341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a</w:t>
        </w:r>
      </w:ins>
      <w:r w:rsidRPr="005F2559">
        <w:rPr>
          <w:b/>
          <w:color w:val="000000"/>
          <w:lang w:val="sr-Cyrl-RS"/>
        </w:rPr>
        <w:t xml:space="preserve"> </w:t>
      </w:r>
      <w:del w:id="3342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п</w:delText>
        </w:r>
      </w:del>
      <w:ins w:id="3343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p</w:t>
        </w:r>
      </w:ins>
      <w:del w:id="3344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о</w:delText>
        </w:r>
      </w:del>
      <w:ins w:id="3345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o</w:t>
        </w:r>
      </w:ins>
      <w:del w:id="3346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ч</w:delText>
        </w:r>
      </w:del>
      <w:ins w:id="3347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č</w:t>
        </w:r>
      </w:ins>
      <w:del w:id="3348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е</w:delText>
        </w:r>
      </w:del>
      <w:ins w:id="3349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e</w:t>
        </w:r>
      </w:ins>
      <w:del w:id="3350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т</w:delText>
        </w:r>
      </w:del>
      <w:ins w:id="3351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t</w:t>
        </w:r>
      </w:ins>
      <w:del w:id="3352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к</w:delText>
        </w:r>
      </w:del>
      <w:ins w:id="3353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k</w:t>
        </w:r>
      </w:ins>
      <w:del w:id="3354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о</w:delText>
        </w:r>
      </w:del>
      <w:ins w:id="3355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o</w:t>
        </w:r>
      </w:ins>
      <w:del w:id="3356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м</w:delText>
        </w:r>
      </w:del>
      <w:ins w:id="3357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m</w:t>
        </w:r>
      </w:ins>
      <w:r w:rsidRPr="005F2559">
        <w:rPr>
          <w:b/>
          <w:color w:val="000000"/>
          <w:lang w:val="sr-Cyrl-RS"/>
        </w:rPr>
        <w:t xml:space="preserve"> </w:t>
      </w:r>
      <w:del w:id="3358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у</w:delText>
        </w:r>
      </w:del>
      <w:ins w:id="3359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u</w:t>
        </w:r>
      </w:ins>
      <w:r w:rsidRPr="005F2559">
        <w:rPr>
          <w:b/>
          <w:color w:val="000000"/>
          <w:lang w:val="sr-Cyrl-RS"/>
        </w:rPr>
        <w:t xml:space="preserve"> 15.00 </w:t>
      </w:r>
      <w:del w:id="3360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ч</w:delText>
        </w:r>
      </w:del>
      <w:ins w:id="3361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č</w:t>
        </w:r>
      </w:ins>
      <w:del w:id="3362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а</w:delText>
        </w:r>
      </w:del>
      <w:ins w:id="3363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a</w:t>
        </w:r>
      </w:ins>
      <w:del w:id="3364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с</w:delText>
        </w:r>
      </w:del>
      <w:ins w:id="3365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s</w:t>
        </w:r>
      </w:ins>
      <w:del w:id="3366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о</w:delText>
        </w:r>
      </w:del>
      <w:ins w:id="3367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o</w:t>
        </w:r>
      </w:ins>
      <w:del w:id="3368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в</w:delText>
        </w:r>
      </w:del>
      <w:ins w:id="3369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v</w:t>
        </w:r>
      </w:ins>
      <w:del w:id="3370" w:author="Damir Dazdarevic" w:date="2026-09-18T14:30:00Z" w16du:dateUtc="2026-09-18T12:30:00Z">
        <w:r w:rsidRPr="005F2559" w:rsidDel="008E79F4">
          <w:rPr>
            <w:b/>
            <w:color w:val="000000"/>
            <w:lang w:val="sr-Cyrl-RS"/>
          </w:rPr>
          <w:delText>а</w:delText>
        </w:r>
      </w:del>
      <w:ins w:id="3371" w:author="Damir Dazdarevic" w:date="2026-09-18T14:30:00Z" w16du:dateUtc="2026-09-18T12:30:00Z">
        <w:r w:rsidR="008E79F4">
          <w:rPr>
            <w:b/>
            <w:color w:val="000000"/>
            <w:lang w:val="sr-Cyrl-RS"/>
          </w:rPr>
          <w:t>a</w:t>
        </w:r>
      </w:ins>
      <w:r w:rsidRPr="005F2559">
        <w:rPr>
          <w:color w:val="000000"/>
          <w:lang w:val="sr-Cyrl-RS"/>
        </w:rPr>
        <w:t xml:space="preserve">, </w:t>
      </w:r>
      <w:del w:id="3372" w:author="Damir Dazdarevic" w:date="2026-09-18T14:30:00Z" w16du:dateUtc="2026-09-18T12:30:00Z">
        <w:r w:rsidRPr="005F2559" w:rsidDel="008E79F4">
          <w:rPr>
            <w:color w:val="000000"/>
            <w:lang w:val="sr-Cyrl-RS"/>
          </w:rPr>
          <w:delText>у</w:delText>
        </w:r>
      </w:del>
      <w:ins w:id="3373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r w:rsidRPr="005F2559">
        <w:rPr>
          <w:color w:val="000000"/>
          <w:lang w:val="sr-Cyrl-RS"/>
        </w:rPr>
        <w:t xml:space="preserve"> </w:t>
      </w:r>
      <w:del w:id="3374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с</w:delText>
        </w:r>
      </w:del>
      <w:ins w:id="3375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3376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а</w:delText>
        </w:r>
      </w:del>
      <w:ins w:id="337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378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л</w:delText>
        </w:r>
      </w:del>
      <w:ins w:id="3379" w:author="Damir Dazdarevic" w:date="2026-09-18T14:30:00Z" w16du:dateUtc="2026-09-18T12:30:00Z">
        <w:r w:rsidR="008E79F4">
          <w:rPr>
            <w:color w:val="000000"/>
            <w:lang w:val="sr-Cyrl-RS"/>
          </w:rPr>
          <w:t>l</w:t>
        </w:r>
      </w:ins>
      <w:del w:id="3380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и</w:delText>
        </w:r>
      </w:del>
      <w:ins w:id="3381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="00D36CD1">
        <w:rPr>
          <w:color w:val="000000"/>
          <w:lang w:val="sr-Cyrl-RS"/>
        </w:rPr>
        <w:t xml:space="preserve"> </w:t>
      </w:r>
      <w:del w:id="3382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з</w:delText>
        </w:r>
      </w:del>
      <w:ins w:id="3383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3384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а</w:delText>
        </w:r>
      </w:del>
      <w:ins w:id="338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D36CD1">
        <w:rPr>
          <w:color w:val="000000"/>
          <w:lang w:val="sr-Cyrl-RS"/>
        </w:rPr>
        <w:t xml:space="preserve"> </w:t>
      </w:r>
      <w:del w:id="3386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с</w:delText>
        </w:r>
      </w:del>
      <w:ins w:id="3387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3388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а</w:delText>
        </w:r>
      </w:del>
      <w:ins w:id="338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390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с</w:delText>
        </w:r>
      </w:del>
      <w:ins w:id="339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3392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т</w:delText>
        </w:r>
      </w:del>
      <w:ins w:id="3393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3394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а</w:delText>
        </w:r>
      </w:del>
      <w:ins w:id="339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396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н</w:delText>
        </w:r>
      </w:del>
      <w:ins w:id="3397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398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к</w:delText>
        </w:r>
      </w:del>
      <w:ins w:id="3399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3400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е</w:delText>
        </w:r>
      </w:del>
      <w:ins w:id="3401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="00D36CD1">
        <w:rPr>
          <w:color w:val="000000"/>
          <w:lang w:val="sr-Cyrl-RS"/>
        </w:rPr>
        <w:t xml:space="preserve"> </w:t>
      </w:r>
      <w:del w:id="3402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Г</w:delText>
        </w:r>
      </w:del>
      <w:ins w:id="3403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3404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р</w:delText>
        </w:r>
      </w:del>
      <w:ins w:id="3405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406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а</w:delText>
        </w:r>
      </w:del>
      <w:ins w:id="340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408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д</w:delText>
        </w:r>
      </w:del>
      <w:ins w:id="3409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3410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с</w:delText>
        </w:r>
      </w:del>
      <w:ins w:id="341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3412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к</w:delText>
        </w:r>
      </w:del>
      <w:ins w:id="3413" w:author="Damir Dazdarevic" w:date="2026-09-18T14:30:00Z" w16du:dateUtc="2026-09-18T12:30:00Z">
        <w:r w:rsidR="008E79F4">
          <w:rPr>
            <w:color w:val="000000"/>
            <w:lang w:val="sr-Cyrl-RS"/>
          </w:rPr>
          <w:t>k</w:t>
        </w:r>
      </w:ins>
      <w:del w:id="3414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е</w:delText>
        </w:r>
      </w:del>
      <w:ins w:id="341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="00D36CD1">
        <w:rPr>
          <w:color w:val="000000"/>
          <w:lang w:val="sr-Cyrl-RS"/>
        </w:rPr>
        <w:t xml:space="preserve"> </w:t>
      </w:r>
      <w:del w:id="3416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у</w:delText>
        </w:r>
      </w:del>
      <w:ins w:id="3417" w:author="Damir Dazdarevic" w:date="2026-09-18T14:30:00Z" w16du:dateUtc="2026-09-18T12:30:00Z">
        <w:r w:rsidR="008E79F4">
          <w:rPr>
            <w:color w:val="000000"/>
            <w:lang w:val="sr-Cyrl-RS"/>
          </w:rPr>
          <w:t>u</w:t>
        </w:r>
      </w:ins>
      <w:del w:id="3418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п</w:delText>
        </w:r>
      </w:del>
      <w:ins w:id="341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3420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р</w:delText>
        </w:r>
      </w:del>
      <w:ins w:id="3421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422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а</w:delText>
        </w:r>
      </w:del>
      <w:ins w:id="342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424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в</w:delText>
        </w:r>
      </w:del>
      <w:ins w:id="342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3426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е</w:delText>
        </w:r>
      </w:del>
      <w:ins w:id="342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="00D36CD1">
        <w:rPr>
          <w:color w:val="000000"/>
          <w:lang w:val="sr-Cyrl-RS"/>
        </w:rPr>
        <w:t xml:space="preserve"> </w:t>
      </w:r>
      <w:del w:id="3428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Г</w:delText>
        </w:r>
      </w:del>
      <w:ins w:id="3429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del w:id="3430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р</w:delText>
        </w:r>
      </w:del>
      <w:ins w:id="3431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432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а</w:delText>
        </w:r>
      </w:del>
      <w:ins w:id="343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434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д</w:delText>
        </w:r>
      </w:del>
      <w:ins w:id="3435" w:author="Damir Dazdarevic" w:date="2026-09-18T14:30:00Z" w16du:dateUtc="2026-09-18T12:30:00Z">
        <w:r w:rsidR="008E79F4">
          <w:rPr>
            <w:color w:val="000000"/>
            <w:lang w:val="sr-Cyrl-RS"/>
          </w:rPr>
          <w:t>d</w:t>
        </w:r>
      </w:ins>
      <w:del w:id="3436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а</w:delText>
        </w:r>
      </w:del>
      <w:ins w:id="3437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D36CD1">
        <w:rPr>
          <w:color w:val="000000"/>
          <w:lang w:val="sr-Cyrl-RS"/>
        </w:rPr>
        <w:t xml:space="preserve"> </w:t>
      </w:r>
      <w:del w:id="3438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Н</w:delText>
        </w:r>
      </w:del>
      <w:ins w:id="3439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440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о</w:delText>
        </w:r>
      </w:del>
      <w:ins w:id="3441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3442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в</w:delText>
        </w:r>
      </w:del>
      <w:ins w:id="3443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3444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о</w:delText>
        </w:r>
      </w:del>
      <w:ins w:id="3445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3446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г</w:delText>
        </w:r>
      </w:del>
      <w:ins w:id="3447" w:author="Damir Dazdarevic" w:date="2026-09-18T14:30:00Z" w16du:dateUtc="2026-09-18T12:30:00Z">
        <w:r w:rsidR="008E79F4">
          <w:rPr>
            <w:color w:val="000000"/>
            <w:lang w:val="sr-Cyrl-RS"/>
          </w:rPr>
          <w:t>g</w:t>
        </w:r>
      </w:ins>
      <w:r w:rsidR="00D36CD1">
        <w:rPr>
          <w:color w:val="000000"/>
          <w:lang w:val="sr-Cyrl-RS"/>
        </w:rPr>
        <w:t xml:space="preserve"> </w:t>
      </w:r>
      <w:del w:id="3448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П</w:delText>
        </w:r>
      </w:del>
      <w:ins w:id="344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3450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а</w:delText>
        </w:r>
      </w:del>
      <w:ins w:id="345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452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з</w:delText>
        </w:r>
      </w:del>
      <w:ins w:id="3453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3454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а</w:delText>
        </w:r>
      </w:del>
      <w:ins w:id="345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456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р</w:delText>
        </w:r>
      </w:del>
      <w:ins w:id="345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458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а</w:delText>
        </w:r>
      </w:del>
      <w:ins w:id="345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D36CD1">
        <w:rPr>
          <w:color w:val="000000"/>
          <w:lang w:val="sr-Cyrl-RS"/>
        </w:rPr>
        <w:t xml:space="preserve">, </w:t>
      </w:r>
      <w:del w:id="3460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С</w:delText>
        </w:r>
      </w:del>
      <w:ins w:id="3461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3462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т</w:delText>
        </w:r>
      </w:del>
      <w:ins w:id="3463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del w:id="3464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е</w:delText>
        </w:r>
      </w:del>
      <w:ins w:id="346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466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в</w:delText>
        </w:r>
      </w:del>
      <w:ins w:id="3467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3468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а</w:delText>
        </w:r>
      </w:del>
      <w:ins w:id="3469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470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н</w:delText>
        </w:r>
      </w:del>
      <w:ins w:id="347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472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а</w:delText>
        </w:r>
      </w:del>
      <w:ins w:id="3473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r w:rsidR="00D36CD1" w:rsidRPr="00D36CD1">
        <w:rPr>
          <w:color w:val="000000"/>
          <w:lang w:val="sr-Cyrl-RS"/>
        </w:rPr>
        <w:t xml:space="preserve"> </w:t>
      </w:r>
      <w:del w:id="3474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Н</w:delText>
        </w:r>
      </w:del>
      <w:ins w:id="3475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476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е</w:delText>
        </w:r>
      </w:del>
      <w:ins w:id="3477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del w:id="3478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м</w:delText>
        </w:r>
      </w:del>
      <w:ins w:id="3479" w:author="Damir Dazdarevic" w:date="2026-09-18T14:30:00Z" w16du:dateUtc="2026-09-18T12:30:00Z">
        <w:r w:rsidR="008E79F4">
          <w:rPr>
            <w:color w:val="000000"/>
            <w:lang w:val="sr-Cyrl-RS"/>
          </w:rPr>
          <w:t>m</w:t>
        </w:r>
      </w:ins>
      <w:del w:id="3480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а</w:delText>
        </w:r>
      </w:del>
      <w:ins w:id="348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482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њ</w:delText>
        </w:r>
      </w:del>
      <w:ins w:id="3483" w:author="Damir Dazdarevic" w:date="2026-09-18T14:30:00Z" w16du:dateUtc="2026-09-18T12:30:00Z">
        <w:r w:rsidR="008E79F4">
          <w:rPr>
            <w:color w:val="000000"/>
            <w:lang w:val="sr-Cyrl-RS"/>
          </w:rPr>
          <w:t>nj</w:t>
        </w:r>
      </w:ins>
      <w:del w:id="3484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е</w:delText>
        </w:r>
      </w:del>
      <w:ins w:id="3485" w:author="Damir Dazdarevic" w:date="2026-09-18T14:30:00Z" w16du:dateUtc="2026-09-18T12:30:00Z">
        <w:r w:rsidR="008E79F4">
          <w:rPr>
            <w:color w:val="000000"/>
            <w:lang w:val="sr-Cyrl-RS"/>
          </w:rPr>
          <w:t>e</w:t>
        </w:r>
      </w:ins>
      <w:r w:rsidR="00D36CD1" w:rsidRPr="00D36CD1">
        <w:rPr>
          <w:color w:val="000000"/>
          <w:lang w:val="sr-Cyrl-RS"/>
        </w:rPr>
        <w:t xml:space="preserve"> </w:t>
      </w:r>
      <w:del w:id="3486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б</w:delText>
        </w:r>
      </w:del>
      <w:ins w:id="3487" w:author="Damir Dazdarevic" w:date="2026-09-18T14:30:00Z" w16du:dateUtc="2026-09-18T12:30:00Z">
        <w:r w:rsidR="008E79F4">
          <w:rPr>
            <w:color w:val="000000"/>
            <w:lang w:val="sr-Cyrl-RS"/>
          </w:rPr>
          <w:t>b</w:t>
        </w:r>
      </w:ins>
      <w:del w:id="3488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р</w:delText>
        </w:r>
      </w:del>
      <w:ins w:id="3489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r w:rsidR="00D36CD1" w:rsidRPr="00D36CD1">
        <w:rPr>
          <w:color w:val="000000"/>
          <w:lang w:val="sr-Cyrl-RS"/>
        </w:rPr>
        <w:t xml:space="preserve">. 2, 36300 </w:t>
      </w:r>
      <w:del w:id="3490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Н</w:delText>
        </w:r>
      </w:del>
      <w:ins w:id="3491" w:author="Damir Dazdarevic" w:date="2026-09-18T14:30:00Z" w16du:dateUtc="2026-09-18T12:30:00Z">
        <w:r w:rsidR="008E79F4">
          <w:rPr>
            <w:color w:val="000000"/>
            <w:lang w:val="sr-Cyrl-RS"/>
          </w:rPr>
          <w:t>N</w:t>
        </w:r>
      </w:ins>
      <w:del w:id="3492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о</w:delText>
        </w:r>
      </w:del>
      <w:ins w:id="3493" w:author="Damir Dazdarevic" w:date="2026-09-18T14:30:00Z" w16du:dateUtc="2026-09-18T12:30:00Z">
        <w:r w:rsidR="008E79F4">
          <w:rPr>
            <w:color w:val="000000"/>
            <w:lang w:val="sr-Cyrl-RS"/>
          </w:rPr>
          <w:t>o</w:t>
        </w:r>
      </w:ins>
      <w:del w:id="3494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в</w:delText>
        </w:r>
      </w:del>
      <w:ins w:id="3495" w:author="Damir Dazdarevic" w:date="2026-09-18T14:30:00Z" w16du:dateUtc="2026-09-18T12:30:00Z">
        <w:r w:rsidR="008E79F4">
          <w:rPr>
            <w:color w:val="000000"/>
            <w:lang w:val="sr-Cyrl-RS"/>
          </w:rPr>
          <w:t>v</w:t>
        </w:r>
      </w:ins>
      <w:del w:id="3496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и</w:delText>
        </w:r>
      </w:del>
      <w:ins w:id="3497" w:author="Damir Dazdarevic" w:date="2026-09-18T14:30:00Z" w16du:dateUtc="2026-09-18T12:30:00Z">
        <w:r w:rsidR="008E79F4">
          <w:rPr>
            <w:color w:val="000000"/>
            <w:lang w:val="sr-Cyrl-RS"/>
          </w:rPr>
          <w:t>i</w:t>
        </w:r>
      </w:ins>
      <w:r w:rsidR="00D36CD1" w:rsidRPr="00D36CD1">
        <w:rPr>
          <w:color w:val="000000"/>
          <w:lang w:val="sr-Cyrl-RS"/>
        </w:rPr>
        <w:t xml:space="preserve"> </w:t>
      </w:r>
      <w:del w:id="3498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П</w:delText>
        </w:r>
      </w:del>
      <w:ins w:id="3499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3500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а</w:delText>
        </w:r>
      </w:del>
      <w:ins w:id="3501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502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з</w:delText>
        </w:r>
      </w:del>
      <w:ins w:id="3503" w:author="Damir Dazdarevic" w:date="2026-09-18T14:30:00Z" w16du:dateUtc="2026-09-18T12:30:00Z">
        <w:r w:rsidR="008E79F4">
          <w:rPr>
            <w:color w:val="000000"/>
            <w:lang w:val="sr-Cyrl-RS"/>
          </w:rPr>
          <w:t>z</w:t>
        </w:r>
      </w:ins>
      <w:del w:id="3504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а</w:delText>
        </w:r>
      </w:del>
      <w:ins w:id="350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506" w:author="Damir Dazdarevic" w:date="2026-09-18T14:30:00Z" w16du:dateUtc="2026-09-18T12:30:00Z">
        <w:r w:rsidR="00D36CD1" w:rsidRPr="00D36CD1" w:rsidDel="008E79F4">
          <w:rPr>
            <w:color w:val="000000"/>
            <w:lang w:val="sr-Cyrl-RS"/>
          </w:rPr>
          <w:delText>р</w:delText>
        </w:r>
      </w:del>
      <w:ins w:id="3507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r w:rsidR="00D36CD1">
        <w:rPr>
          <w:color w:val="000000"/>
          <w:lang w:val="sr-Cyrl-RS"/>
        </w:rPr>
        <w:t xml:space="preserve">, </w:t>
      </w:r>
      <w:r w:rsidR="00D36CD1">
        <w:rPr>
          <w:color w:val="000000"/>
        </w:rPr>
        <w:t>III</w:t>
      </w:r>
      <w:r w:rsidR="00D36CD1">
        <w:rPr>
          <w:color w:val="000000"/>
          <w:lang w:val="sr-Cyrl-RS"/>
        </w:rPr>
        <w:t xml:space="preserve"> </w:t>
      </w:r>
      <w:del w:id="3508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с</w:delText>
        </w:r>
      </w:del>
      <w:ins w:id="3509" w:author="Damir Dazdarevic" w:date="2026-09-18T14:30:00Z" w16du:dateUtc="2026-09-18T12:30:00Z">
        <w:r w:rsidR="008E79F4">
          <w:rPr>
            <w:color w:val="000000"/>
            <w:lang w:val="sr-Cyrl-RS"/>
          </w:rPr>
          <w:t>s</w:t>
        </w:r>
      </w:ins>
      <w:del w:id="3510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п</w:delText>
        </w:r>
      </w:del>
      <w:ins w:id="3511" w:author="Damir Dazdarevic" w:date="2026-09-18T14:30:00Z" w16du:dateUtc="2026-09-18T12:30:00Z">
        <w:r w:rsidR="008E79F4">
          <w:rPr>
            <w:color w:val="000000"/>
            <w:lang w:val="sr-Cyrl-RS"/>
          </w:rPr>
          <w:t>p</w:t>
        </w:r>
      </w:ins>
      <w:del w:id="3512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р</w:delText>
        </w:r>
      </w:del>
      <w:ins w:id="3513" w:author="Damir Dazdarevic" w:date="2026-09-18T14:30:00Z" w16du:dateUtc="2026-09-18T12:30:00Z">
        <w:r w:rsidR="008E79F4">
          <w:rPr>
            <w:color w:val="000000"/>
            <w:lang w:val="sr-Cyrl-RS"/>
          </w:rPr>
          <w:t>r</w:t>
        </w:r>
      </w:ins>
      <w:del w:id="3514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а</w:delText>
        </w:r>
      </w:del>
      <w:ins w:id="3515" w:author="Damir Dazdarevic" w:date="2026-09-18T14:30:00Z" w16du:dateUtc="2026-09-18T12:30:00Z">
        <w:r w:rsidR="008E79F4">
          <w:rPr>
            <w:color w:val="000000"/>
            <w:lang w:val="sr-Cyrl-RS"/>
          </w:rPr>
          <w:t>a</w:t>
        </w:r>
      </w:ins>
      <w:del w:id="3516" w:author="Damir Dazdarevic" w:date="2026-09-18T14:30:00Z" w16du:dateUtc="2026-09-18T12:30:00Z">
        <w:r w:rsidR="00D36CD1" w:rsidDel="008E79F4">
          <w:rPr>
            <w:color w:val="000000"/>
            <w:lang w:val="sr-Cyrl-RS"/>
          </w:rPr>
          <w:delText>т</w:delText>
        </w:r>
      </w:del>
      <w:ins w:id="3517" w:author="Damir Dazdarevic" w:date="2026-09-18T14:30:00Z" w16du:dateUtc="2026-09-18T12:30:00Z">
        <w:r w:rsidR="008E79F4">
          <w:rPr>
            <w:color w:val="000000"/>
            <w:lang w:val="sr-Cyrl-RS"/>
          </w:rPr>
          <w:t>t</w:t>
        </w:r>
      </w:ins>
      <w:r w:rsidR="00D36CD1">
        <w:rPr>
          <w:color w:val="000000"/>
          <w:lang w:val="sr-Cyrl-RS"/>
        </w:rPr>
        <w:t>.</w:t>
      </w:r>
    </w:p>
    <w:p w14:paraId="5A93D9CF" w14:textId="01FBAB2C" w:rsidR="00A51841" w:rsidRPr="00A51841" w:rsidDel="0065169C" w:rsidRDefault="00A51841" w:rsidP="00A51841">
      <w:pPr>
        <w:pStyle w:val="NormalWeb"/>
        <w:shd w:val="clear" w:color="auto" w:fill="FFFFFF"/>
        <w:spacing w:after="0"/>
        <w:ind w:firstLine="720"/>
        <w:jc w:val="both"/>
        <w:rPr>
          <w:del w:id="3518" w:author="Hana Salihagic" w:date="2026-09-18T12:16:00Z"/>
          <w:color w:val="000000"/>
          <w:lang w:val="sr-Latn-RS"/>
        </w:rPr>
      </w:pPr>
      <w:del w:id="3519" w:author="Hana Salihagic" w:date="2026-09-18T12:16:00Z">
        <w:r w:rsidRPr="00A51841" w:rsidDel="0065169C">
          <w:rPr>
            <w:color w:val="000000"/>
            <w:lang w:val="sr-Latn-RS"/>
          </w:rPr>
          <w:delText>Нацрт плана управљања ризицима по животну средину и друштвено окружење биће доступан заинтересованој јавности пре одржавања састанка на званичним интернет страницама Републичке дирекције за воде https://rdvode.gov.rs/ и Града Новог Пазара https://www.novipazar.rs/ , како би се сви заинтересовани благовремено упознала са његовим садржајем.</w:delText>
        </w:r>
      </w:del>
    </w:p>
    <w:p w14:paraId="1E6E60F4" w14:textId="533210C3" w:rsidR="00A51841" w:rsidRPr="00A51841" w:rsidRDefault="00A51841" w:rsidP="00A51841">
      <w:pPr>
        <w:pStyle w:val="NormalWeb"/>
        <w:shd w:val="clear" w:color="auto" w:fill="FFFFFF"/>
        <w:spacing w:after="0"/>
        <w:ind w:firstLine="720"/>
        <w:jc w:val="both"/>
        <w:rPr>
          <w:color w:val="000000"/>
          <w:lang w:val="sr-Latn-RS"/>
        </w:rPr>
      </w:pPr>
      <w:del w:id="3520" w:author="Hana Salihagic" w:date="2026-09-18T12:16:00Z">
        <w:r w:rsidRPr="005F2559" w:rsidDel="0065169C">
          <w:rPr>
            <w:color w:val="000000"/>
            <w:lang w:val="sr-Cyrl-RS"/>
          </w:rPr>
          <w:delText xml:space="preserve">Питања, коментари и сугестије на </w:delText>
        </w:r>
        <w:r w:rsidDel="0065169C">
          <w:rPr>
            <w:color w:val="000000"/>
            <w:lang w:val="sr-Cyrl-RS"/>
          </w:rPr>
          <w:delText>Пројекат изградње саобраћајнице на десној обали Јошанице и н</w:delText>
        </w:r>
        <w:r w:rsidRPr="005F2559" w:rsidDel="0065169C">
          <w:rPr>
            <w:color w:val="000000"/>
            <w:lang w:val="sr-Cyrl-RS"/>
          </w:rPr>
          <w:delText xml:space="preserve">ацрт ESMP-а </w:delText>
        </w:r>
        <w:r w:rsidRPr="00A51841" w:rsidDel="0065169C">
          <w:rPr>
            <w:color w:val="000000"/>
            <w:lang w:val="sr-Latn-RS"/>
          </w:rPr>
          <w:delText>могу се доставити и електронским путем на адресу: rdvode@minpolj.gov.rs. Питања, коментари и предлози могу се изнети и непосредно током састанка.</w:delText>
        </w:r>
      </w:del>
    </w:p>
    <w:sectPr w:rsidR="00A51841" w:rsidRPr="00A51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mir Dazdarevic">
    <w15:presenceInfo w15:providerId="AD" w15:userId="S-1-5-21-1360935729-158609998-773679031-1244"/>
  </w15:person>
  <w15:person w15:author="Hana Salihagic">
    <w15:presenceInfo w15:providerId="AD" w15:userId="S-1-5-21-1360935729-158609998-773679031-13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C1D"/>
    <w:rsid w:val="000030E4"/>
    <w:rsid w:val="00015EE3"/>
    <w:rsid w:val="001B3F84"/>
    <w:rsid w:val="00596930"/>
    <w:rsid w:val="005F2559"/>
    <w:rsid w:val="0065169C"/>
    <w:rsid w:val="008E79F4"/>
    <w:rsid w:val="00A37648"/>
    <w:rsid w:val="00A51841"/>
    <w:rsid w:val="00B246AB"/>
    <w:rsid w:val="00D05C1D"/>
    <w:rsid w:val="00D36CD1"/>
    <w:rsid w:val="00D94FC7"/>
    <w:rsid w:val="00E2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B7B4F"/>
  <w15:docId w15:val="{62905FD6-3945-4096-9048-34D299D7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7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6FA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6F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84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E79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Kostadinovic</dc:creator>
  <cp:lastModifiedBy>Damir Dazdarevic</cp:lastModifiedBy>
  <cp:revision>2</cp:revision>
  <dcterms:created xsi:type="dcterms:W3CDTF">2026-09-18T12:31:00Z</dcterms:created>
  <dcterms:modified xsi:type="dcterms:W3CDTF">2026-09-18T12:31:00Z</dcterms:modified>
</cp:coreProperties>
</file>